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943758916"/>
        <w:docPartObj>
          <w:docPartGallery w:val="Cover Pages"/>
          <w:docPartUnique/>
        </w:docPartObj>
      </w:sdtPr>
      <w:sdtEndPr>
        <w:rPr>
          <w:rFonts w:eastAsia="Times New Roman" w:cstheme="minorHAnsi"/>
          <w:color w:val="000000"/>
          <w:lang w:val="sr-Latn-RS"/>
        </w:rPr>
      </w:sdtEndPr>
      <w:sdtContent>
        <w:p w14:paraId="0DBDE174" w14:textId="365772FA" w:rsidR="0015415E" w:rsidRPr="007F14E2" w:rsidRDefault="0015415E" w:rsidP="00130B3F">
          <w:pPr>
            <w:ind w:left="851"/>
          </w:pPr>
        </w:p>
        <w:p w14:paraId="6651C42B" w14:textId="0AA03F15" w:rsidR="003D29A4" w:rsidRPr="007F14E2" w:rsidRDefault="009B5705" w:rsidP="00130B3F">
          <w:pPr>
            <w:ind w:left="851"/>
            <w:rPr>
              <w:lang w:val="sr-Cyrl-RS"/>
            </w:rPr>
          </w:pPr>
          <w:r w:rsidRPr="007F14E2">
            <w:rPr>
              <w:noProof/>
            </w:rPr>
            <mc:AlternateContent>
              <mc:Choice Requires="wps">
                <w:drawing>
                  <wp:anchor distT="0" distB="0" distL="182880" distR="182880" simplePos="0" relativeHeight="251660288" behindDoc="0" locked="0" layoutInCell="1" allowOverlap="1" wp14:anchorId="4F406878" wp14:editId="2BA57702">
                    <wp:simplePos x="0" y="0"/>
                    <wp:positionH relativeFrom="margin">
                      <wp:align>left</wp:align>
                    </wp:positionH>
                    <wp:positionV relativeFrom="page">
                      <wp:posOffset>5044440</wp:posOffset>
                    </wp:positionV>
                    <wp:extent cx="6713220" cy="2435860"/>
                    <wp:effectExtent l="0" t="0" r="11430" b="762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13220" cy="24358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A34306" w14:textId="1D50725F" w:rsidR="00C350D7" w:rsidRPr="00F20671" w:rsidRDefault="006945A9" w:rsidP="009B5705">
                                <w:pPr>
                                  <w:pStyle w:val="TOCHeading"/>
                                  <w:ind w:left="360"/>
                                  <w:jc w:val="center"/>
                                  <w:rPr>
                                    <w:sz w:val="72"/>
                                    <w:szCs w:val="72"/>
                                  </w:rPr>
                                </w:pPr>
                                <w:sdt>
                                  <w:sdtPr>
                                    <w:rPr>
                                      <w:color w:val="428A5F"/>
                                      <w:sz w:val="36"/>
                                      <w:szCs w:val="36"/>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C350D7" w:rsidRPr="009B5705">
                                      <w:rPr>
                                        <w:color w:val="428A5F"/>
                                        <w:sz w:val="36"/>
                                        <w:szCs w:val="36"/>
                                      </w:rPr>
                                      <w:t>ПЛАН УПРАВЉАЊА УТИЦАЈИМА ПОТПРОЈЕКТА НА ЕКОЛОШКО И ДРУШТВЕНО ОКРУЖЕЊЕ</w:t>
                                    </w:r>
                                  </w:sdtContent>
                                </w:sdt>
                              </w:p>
                              <w:p w14:paraId="3323DF54" w14:textId="77777777" w:rsidR="00C350D7" w:rsidRDefault="00C350D7" w:rsidP="00FF6966">
                                <w:pPr>
                                  <w:pStyle w:val="NoSpacing"/>
                                  <w:spacing w:before="80" w:after="40"/>
                                  <w:ind w:left="426"/>
                                  <w:rPr>
                                    <w:caps/>
                                    <w:color w:val="215D66" w:themeColor="accent5" w:themeShade="80"/>
                                    <w:sz w:val="28"/>
                                    <w:szCs w:val="28"/>
                                  </w:rPr>
                                </w:pPr>
                              </w:p>
                              <w:p w14:paraId="538DCCD0" w14:textId="77777777" w:rsidR="00C350D7" w:rsidRPr="0065605A" w:rsidRDefault="00C350D7" w:rsidP="00381029">
                                <w:pPr>
                                  <w:jc w:val="center"/>
                                  <w:rPr>
                                    <w:b/>
                                    <w:color w:val="3E762A" w:themeColor="accent1" w:themeShade="BF"/>
                                    <w:sz w:val="36"/>
                                    <w:szCs w:val="36"/>
                                  </w:rPr>
                                </w:pPr>
                                <w:r w:rsidRPr="0065605A">
                                  <w:rPr>
                                    <w:b/>
                                    <w:color w:val="3E762A" w:themeColor="accent1" w:themeShade="BF"/>
                                    <w:sz w:val="36"/>
                                    <w:szCs w:val="36"/>
                                  </w:rPr>
                                  <w:t>„Реконструкција Карађорђеве улице у Смедереву“</w:t>
                                </w:r>
                              </w:p>
                              <w:p w14:paraId="3557C56F" w14:textId="029CC713" w:rsidR="00C350D7" w:rsidRPr="00381029" w:rsidRDefault="00C350D7" w:rsidP="00381029">
                                <w:pPr>
                                  <w:jc w:val="center"/>
                                  <w:rPr>
                                    <w:b/>
                                    <w:bCs/>
                                    <w:caps/>
                                    <w:color w:val="FF9933"/>
                                    <w:sz w:val="36"/>
                                    <w:szCs w:val="36"/>
                                    <w:lang w:val="sr-Cyrl-RS"/>
                                  </w:rPr>
                                </w:pPr>
                                <w:r w:rsidRPr="000651E2">
                                  <w:rPr>
                                    <w:b/>
                                    <w:bCs/>
                                    <w:caps/>
                                    <w:color w:val="FF9933"/>
                                    <w:sz w:val="36"/>
                                    <w:szCs w:val="36"/>
                                    <w:lang w:val="sr-Cyrl-RS"/>
                                  </w:rPr>
                                  <w:t xml:space="preserve">НАЦРТ </w:t>
                                </w:r>
                              </w:p>
                              <w:p w14:paraId="77607530" w14:textId="683B7D3C" w:rsidR="00C350D7" w:rsidRPr="000651E2" w:rsidRDefault="00C350D7" w:rsidP="009B5705">
                                <w:pPr>
                                  <w:pStyle w:val="NoSpacing"/>
                                  <w:spacing w:before="240" w:after="40"/>
                                  <w:ind w:left="425"/>
                                  <w:jc w:val="center"/>
                                  <w:rPr>
                                    <w:b/>
                                    <w:bCs/>
                                    <w:caps/>
                                    <w:color w:val="FF9933"/>
                                    <w:sz w:val="36"/>
                                    <w:szCs w:val="36"/>
                                    <w:lang w:val="sr-Cyrl-RS"/>
                                  </w:rPr>
                                </w:pPr>
                                <w:r>
                                  <w:rPr>
                                    <w:b/>
                                    <w:bCs/>
                                    <w:caps/>
                                    <w:color w:val="FF9933"/>
                                    <w:sz w:val="36"/>
                                    <w:szCs w:val="36"/>
                                    <w:lang w:val="sr-Cyrl-RS"/>
                                  </w:rPr>
                                  <w:t xml:space="preserve">ГРАД СМЕДЕРЕВО </w:t>
                                </w:r>
                              </w:p>
                              <w:p w14:paraId="07FA1D1E" w14:textId="24303377" w:rsidR="00C350D7" w:rsidRPr="00214685" w:rsidRDefault="00C350D7">
                                <w:pPr>
                                  <w:pStyle w:val="NoSpacing"/>
                                  <w:spacing w:before="80" w:after="40"/>
                                  <w:rPr>
                                    <w:caps/>
                                    <w:color w:val="DFA35B"/>
                                    <w:sz w:val="24"/>
                                    <w:szCs w:val="24"/>
                                  </w:rPr>
                                </w:pPr>
                              </w:p>
                              <w:p w14:paraId="6AAF4724" w14:textId="77777777" w:rsidR="00C350D7" w:rsidRDefault="00C350D7"/>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page">
                      <wp14:pctHeight>35000</wp14:pctHeight>
                    </wp14:sizeRelV>
                  </wp:anchor>
                </w:drawing>
              </mc:Choice>
              <mc:Fallback>
                <w:pict>
                  <v:shapetype w14:anchorId="4F406878" id="_x0000_t202" coordsize="21600,21600" o:spt="202" path="m,l,21600r21600,l21600,xe">
                    <v:stroke joinstyle="miter"/>
                    <v:path gradientshapeok="t" o:connecttype="rect"/>
                  </v:shapetype>
                  <v:shape id="Text Box 14" o:spid="_x0000_s1026" type="#_x0000_t202" style="position:absolute;left:0;text-align:left;margin-left:0;margin-top:397.2pt;width:528.6pt;height:191.8pt;z-index:251660288;visibility:visible;mso-wrap-style:square;mso-width-percent:0;mso-height-percent:350;mso-wrap-distance-left:14.4pt;mso-wrap-distance-top:0;mso-wrap-distance-right:14.4pt;mso-wrap-distance-bottom:0;mso-position-horizontal:left;mso-position-horizontal-relative:margin;mso-position-vertical:absolute;mso-position-vertical-relative:page;mso-width-percent:0;mso-height-percent:35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" filled="f" stroked="f" strokeweight=".5pt">
                    <v:path arrowok="t"/>
                    <v:textbox style="mso-fit-shape-to-text:t" inset="0,0,0,0">
                      <w:txbxContent>
                        <w:p w14:paraId="25A34306" w14:textId="1D50725F" w:rsidR="00C350D7" w:rsidRPr="00F20671" w:rsidRDefault="006945A9" w:rsidP="009B5705">
                          <w:pPr>
                            <w:pStyle w:val="TOCHeading"/>
                            <w:ind w:left="360"/>
                            <w:jc w:val="center"/>
                            <w:rPr>
                              <w:sz w:val="72"/>
                              <w:szCs w:val="72"/>
                            </w:rPr>
                          </w:pPr>
                          <w:sdt>
                            <w:sdtPr>
                              <w:rPr>
                                <w:color w:val="428A5F"/>
                                <w:sz w:val="36"/>
                                <w:szCs w:val="36"/>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C350D7" w:rsidRPr="009B5705">
                                <w:rPr>
                                  <w:color w:val="428A5F"/>
                                  <w:sz w:val="36"/>
                                  <w:szCs w:val="36"/>
                                </w:rPr>
                                <w:t>ПЛАН УПРАВЉАЊА УТИЦАЈИМА ПОТПРОЈЕКТА НА ЕКОЛОШКО И ДРУШТВЕНО ОКРУЖЕЊЕ</w:t>
                              </w:r>
                            </w:sdtContent>
                          </w:sdt>
                        </w:p>
                        <w:p w14:paraId="3323DF54" w14:textId="77777777" w:rsidR="00C350D7" w:rsidRDefault="00C350D7" w:rsidP="00FF6966">
                          <w:pPr>
                            <w:pStyle w:val="NoSpacing"/>
                            <w:spacing w:before="80" w:after="40"/>
                            <w:ind w:left="426"/>
                            <w:rPr>
                              <w:caps/>
                              <w:color w:val="215D66" w:themeColor="accent5" w:themeShade="80"/>
                              <w:sz w:val="28"/>
                              <w:szCs w:val="28"/>
                            </w:rPr>
                          </w:pPr>
                        </w:p>
                        <w:p w14:paraId="538DCCD0" w14:textId="77777777" w:rsidR="00C350D7" w:rsidRPr="0065605A" w:rsidRDefault="00C350D7" w:rsidP="00381029">
                          <w:pPr>
                            <w:jc w:val="center"/>
                            <w:rPr>
                              <w:b/>
                              <w:color w:val="3E762A" w:themeColor="accent1" w:themeShade="BF"/>
                              <w:sz w:val="36"/>
                              <w:szCs w:val="36"/>
                            </w:rPr>
                          </w:pPr>
                          <w:r w:rsidRPr="0065605A">
                            <w:rPr>
                              <w:b/>
                              <w:color w:val="3E762A" w:themeColor="accent1" w:themeShade="BF"/>
                              <w:sz w:val="36"/>
                              <w:szCs w:val="36"/>
                            </w:rPr>
                            <w:t>„Реконструкција Карађорђеве улице у Смедереву“</w:t>
                          </w:r>
                        </w:p>
                        <w:p w14:paraId="3557C56F" w14:textId="029CC713" w:rsidR="00C350D7" w:rsidRPr="00381029" w:rsidRDefault="00C350D7" w:rsidP="00381029">
                          <w:pPr>
                            <w:jc w:val="center"/>
                            <w:rPr>
                              <w:b/>
                              <w:bCs/>
                              <w:caps/>
                              <w:color w:val="FF9933"/>
                              <w:sz w:val="36"/>
                              <w:szCs w:val="36"/>
                              <w:lang w:val="sr-Cyrl-RS"/>
                            </w:rPr>
                          </w:pPr>
                          <w:r w:rsidRPr="000651E2">
                            <w:rPr>
                              <w:b/>
                              <w:bCs/>
                              <w:caps/>
                              <w:color w:val="FF9933"/>
                              <w:sz w:val="36"/>
                              <w:szCs w:val="36"/>
                              <w:lang w:val="sr-Cyrl-RS"/>
                            </w:rPr>
                            <w:t xml:space="preserve">НАЦРТ </w:t>
                          </w:r>
                        </w:p>
                        <w:p w14:paraId="77607530" w14:textId="683B7D3C" w:rsidR="00C350D7" w:rsidRPr="000651E2" w:rsidRDefault="00C350D7" w:rsidP="009B5705">
                          <w:pPr>
                            <w:pStyle w:val="NoSpacing"/>
                            <w:spacing w:before="240" w:after="40"/>
                            <w:ind w:left="425"/>
                            <w:jc w:val="center"/>
                            <w:rPr>
                              <w:b/>
                              <w:bCs/>
                              <w:caps/>
                              <w:color w:val="FF9933"/>
                              <w:sz w:val="36"/>
                              <w:szCs w:val="36"/>
                              <w:lang w:val="sr-Cyrl-RS"/>
                            </w:rPr>
                          </w:pPr>
                          <w:r>
                            <w:rPr>
                              <w:b/>
                              <w:bCs/>
                              <w:caps/>
                              <w:color w:val="FF9933"/>
                              <w:sz w:val="36"/>
                              <w:szCs w:val="36"/>
                              <w:lang w:val="sr-Cyrl-RS"/>
                            </w:rPr>
                            <w:t xml:space="preserve">ГРАД СМЕДЕРЕВО </w:t>
                          </w:r>
                        </w:p>
                        <w:p w14:paraId="07FA1D1E" w14:textId="24303377" w:rsidR="00C350D7" w:rsidRPr="00214685" w:rsidRDefault="00C350D7">
                          <w:pPr>
                            <w:pStyle w:val="NoSpacing"/>
                            <w:spacing w:before="80" w:after="40"/>
                            <w:rPr>
                              <w:caps/>
                              <w:color w:val="DFA35B"/>
                              <w:sz w:val="24"/>
                              <w:szCs w:val="24"/>
                            </w:rPr>
                          </w:pPr>
                        </w:p>
                        <w:p w14:paraId="6AAF4724" w14:textId="77777777" w:rsidR="00C350D7" w:rsidRDefault="00C350D7"/>
                      </w:txbxContent>
                    </v:textbox>
                    <w10:wrap type="square" anchorx="margin" anchory="page"/>
                  </v:shape>
                </w:pict>
              </mc:Fallback>
            </mc:AlternateContent>
          </w:r>
          <w:r w:rsidR="00E300D1" w:rsidRPr="007F14E2">
            <w:rPr>
              <w:noProof/>
            </w:rPr>
            <mc:AlternateContent>
              <mc:Choice Requires="wpg">
                <w:drawing>
                  <wp:inline distT="0" distB="0" distL="0" distR="0" wp14:anchorId="49E09497" wp14:editId="765BA306">
                    <wp:extent cx="2943225" cy="2777067"/>
                    <wp:effectExtent l="0" t="0" r="0" b="4445"/>
                    <wp:docPr id="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43225" cy="2777067"/>
                              <a:chOff x="0" y="0"/>
                              <a:chExt cx="34347" cy="34340"/>
                            </a:xfrm>
                          </wpg:grpSpPr>
                          <wps:wsp>
                            <wps:cNvPr id="16" name="Graphic 2"/>
                            <wps:cNvSpPr>
                              <a:spLocks/>
                            </wps:cNvSpPr>
                            <wps:spPr bwMode="auto">
                              <a:xfrm>
                                <a:off x="0" y="17165"/>
                                <a:ext cx="17170" cy="8586"/>
                              </a:xfrm>
                              <a:custGeom>
                                <a:avLst/>
                                <a:gdLst>
                                  <a:gd name="T0" fmla="*/ 858494 w 1717039"/>
                                  <a:gd name="T1" fmla="*/ 0 h 858519"/>
                                  <a:gd name="T2" fmla="*/ 0 w 1717039"/>
                                  <a:gd name="T3" fmla="*/ 858507 h 858519"/>
                                  <a:gd name="T4" fmla="*/ 1716989 w 1717039"/>
                                  <a:gd name="T5" fmla="*/ 858507 h 858519"/>
                                  <a:gd name="T6" fmla="*/ 858494 w 1717039"/>
                                  <a:gd name="T7" fmla="*/ 0 h 858519"/>
                                </a:gdLst>
                                <a:ahLst/>
                                <a:cxnLst>
                                  <a:cxn ang="0">
                                    <a:pos x="T0" y="T1"/>
                                  </a:cxn>
                                  <a:cxn ang="0">
                                    <a:pos x="T2" y="T3"/>
                                  </a:cxn>
                                  <a:cxn ang="0">
                                    <a:pos x="T4" y="T5"/>
                                  </a:cxn>
                                  <a:cxn ang="0">
                                    <a:pos x="T6" y="T7"/>
                                  </a:cxn>
                                </a:cxnLst>
                                <a:rect l="0" t="0" r="r" b="b"/>
                                <a:pathLst>
                                  <a:path w="1717039" h="858519">
                                    <a:moveTo>
                                      <a:pt x="858494" y="0"/>
                                    </a:moveTo>
                                    <a:lnTo>
                                      <a:pt x="0" y="858507"/>
                                    </a:lnTo>
                                    <a:lnTo>
                                      <a:pt x="1716989" y="858507"/>
                                    </a:lnTo>
                                    <a:lnTo>
                                      <a:pt x="858494" y="0"/>
                                    </a:lnTo>
                                    <a:close/>
                                  </a:path>
                                </a:pathLst>
                              </a:custGeom>
                              <a:solidFill>
                                <a:srgbClr val="F15B2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Graphic 3"/>
                            <wps:cNvSpPr>
                              <a:spLocks/>
                            </wps:cNvSpPr>
                            <wps:spPr bwMode="auto">
                              <a:xfrm>
                                <a:off x="0" y="25750"/>
                                <a:ext cx="17170" cy="8586"/>
                              </a:xfrm>
                              <a:custGeom>
                                <a:avLst/>
                                <a:gdLst>
                                  <a:gd name="T0" fmla="*/ 1716989 w 1717039"/>
                                  <a:gd name="T1" fmla="*/ 0 h 858519"/>
                                  <a:gd name="T2" fmla="*/ 0 w 1717039"/>
                                  <a:gd name="T3" fmla="*/ 0 h 858519"/>
                                  <a:gd name="T4" fmla="*/ 0 w 1717039"/>
                                  <a:gd name="T5" fmla="*/ 420370 h 858519"/>
                                  <a:gd name="T6" fmla="*/ 0 w 1717039"/>
                                  <a:gd name="T7" fmla="*/ 858520 h 858519"/>
                                  <a:gd name="T8" fmla="*/ 374878 w 1717039"/>
                                  <a:gd name="T9" fmla="*/ 858520 h 858519"/>
                                  <a:gd name="T10" fmla="*/ 374878 w 1717039"/>
                                  <a:gd name="T11" fmla="*/ 420370 h 858519"/>
                                  <a:gd name="T12" fmla="*/ 686130 w 1717039"/>
                                  <a:gd name="T13" fmla="*/ 420370 h 858519"/>
                                  <a:gd name="T14" fmla="*/ 686130 w 1717039"/>
                                  <a:gd name="T15" fmla="*/ 858520 h 858519"/>
                                  <a:gd name="T16" fmla="*/ 1716989 w 1717039"/>
                                  <a:gd name="T17" fmla="*/ 858520 h 858519"/>
                                  <a:gd name="T18" fmla="*/ 1716989 w 1717039"/>
                                  <a:gd name="T19" fmla="*/ 420370 h 858519"/>
                                  <a:gd name="T20" fmla="*/ 1716989 w 1717039"/>
                                  <a:gd name="T21"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717039" h="858519">
                                    <a:moveTo>
                                      <a:pt x="1716989" y="0"/>
                                    </a:moveTo>
                                    <a:lnTo>
                                      <a:pt x="0" y="0"/>
                                    </a:lnTo>
                                    <a:lnTo>
                                      <a:pt x="0" y="420370"/>
                                    </a:lnTo>
                                    <a:lnTo>
                                      <a:pt x="0" y="858520"/>
                                    </a:lnTo>
                                    <a:lnTo>
                                      <a:pt x="374878" y="858520"/>
                                    </a:lnTo>
                                    <a:lnTo>
                                      <a:pt x="374878" y="420370"/>
                                    </a:lnTo>
                                    <a:lnTo>
                                      <a:pt x="686130" y="420370"/>
                                    </a:lnTo>
                                    <a:lnTo>
                                      <a:pt x="686130" y="858520"/>
                                    </a:lnTo>
                                    <a:lnTo>
                                      <a:pt x="1716989" y="858520"/>
                                    </a:lnTo>
                                    <a:lnTo>
                                      <a:pt x="1716989" y="420370"/>
                                    </a:lnTo>
                                    <a:lnTo>
                                      <a:pt x="1716989" y="0"/>
                                    </a:lnTo>
                                    <a:close/>
                                  </a:path>
                                </a:pathLst>
                              </a:custGeom>
                              <a:solidFill>
                                <a:srgbClr val="BDB08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Graphic 4"/>
                            <wps:cNvSpPr>
                              <a:spLocks/>
                            </wps:cNvSpPr>
                            <wps:spPr bwMode="auto">
                              <a:xfrm>
                                <a:off x="17170" y="0"/>
                                <a:ext cx="17176" cy="14941"/>
                              </a:xfrm>
                              <a:custGeom>
                                <a:avLst/>
                                <a:gdLst>
                                  <a:gd name="T0" fmla="*/ 1027485 w 1717675"/>
                                  <a:gd name="T1" fmla="*/ 1760 h 1494155"/>
                                  <a:gd name="T2" fmla="*/ 934654 w 1717675"/>
                                  <a:gd name="T3" fmla="*/ 15475 h 1494155"/>
                                  <a:gd name="T4" fmla="*/ 846640 w 1717675"/>
                                  <a:gd name="T5" fmla="*/ 41953 h 1494155"/>
                                  <a:gd name="T6" fmla="*/ 764438 w 1717675"/>
                                  <a:gd name="T7" fmla="*/ 80200 h 1494155"/>
                                  <a:gd name="T8" fmla="*/ 689040 w 1717675"/>
                                  <a:gd name="T9" fmla="*/ 129224 h 1494155"/>
                                  <a:gd name="T10" fmla="*/ 621439 w 1717675"/>
                                  <a:gd name="T11" fmla="*/ 188033 h 1494155"/>
                                  <a:gd name="T12" fmla="*/ 562629 w 1717675"/>
                                  <a:gd name="T13" fmla="*/ 255631 h 1494155"/>
                                  <a:gd name="T14" fmla="*/ 513603 w 1717675"/>
                                  <a:gd name="T15" fmla="*/ 331028 h 1494155"/>
                                  <a:gd name="T16" fmla="*/ 475354 w 1717675"/>
                                  <a:gd name="T17" fmla="*/ 413229 h 1494155"/>
                                  <a:gd name="T18" fmla="*/ 448876 w 1717675"/>
                                  <a:gd name="T19" fmla="*/ 501241 h 1494155"/>
                                  <a:gd name="T20" fmla="*/ 435161 w 1717675"/>
                                  <a:gd name="T21" fmla="*/ 594072 h 1494155"/>
                                  <a:gd name="T22" fmla="*/ 435747 w 1717675"/>
                                  <a:gd name="T23" fmla="*/ 696783 h 1494155"/>
                                  <a:gd name="T24" fmla="*/ 453856 w 1717675"/>
                                  <a:gd name="T25" fmla="*/ 802284 h 1494155"/>
                                  <a:gd name="T26" fmla="*/ 489483 w 1717675"/>
                                  <a:gd name="T27" fmla="*/ 903770 h 1494155"/>
                                  <a:gd name="T28" fmla="*/ 492175 w 1717675"/>
                                  <a:gd name="T29" fmla="*/ 908621 h 1494155"/>
                                  <a:gd name="T30" fmla="*/ 411638 w 1717675"/>
                                  <a:gd name="T31" fmla="*/ 871666 h 1494155"/>
                                  <a:gd name="T32" fmla="*/ 321005 w 1717675"/>
                                  <a:gd name="T33" fmla="*/ 858304 h 1494155"/>
                                  <a:gd name="T34" fmla="*/ 228297 w 1717675"/>
                                  <a:gd name="T35" fmla="*/ 871894 h 1494155"/>
                                  <a:gd name="T36" fmla="*/ 146217 w 1717675"/>
                                  <a:gd name="T37" fmla="*/ 910017 h 1494155"/>
                                  <a:gd name="T38" fmla="*/ 78739 w 1717675"/>
                                  <a:gd name="T39" fmla="*/ 968701 h 1494155"/>
                                  <a:gd name="T40" fmla="*/ 29836 w 1717675"/>
                                  <a:gd name="T41" fmla="*/ 1043974 h 1494155"/>
                                  <a:gd name="T42" fmla="*/ 3480 w 1717675"/>
                                  <a:gd name="T43" fmla="*/ 1131862 h 1494155"/>
                                  <a:gd name="T44" fmla="*/ 1826 w 1717675"/>
                                  <a:gd name="T45" fmla="*/ 1213445 h 1494155"/>
                                  <a:gd name="T46" fmla="*/ 51614 w 1717675"/>
                                  <a:gd name="T47" fmla="*/ 1353547 h 1494155"/>
                                  <a:gd name="T48" fmla="*/ 118637 w 1717675"/>
                                  <a:gd name="T49" fmla="*/ 1428330 h 1494155"/>
                                  <a:gd name="T50" fmla="*/ 206030 w 1717675"/>
                                  <a:gd name="T51" fmla="*/ 1479035 h 1494155"/>
                                  <a:gd name="T52" fmla="*/ 256298 w 1717675"/>
                                  <a:gd name="T53" fmla="*/ 1287449 h 1494155"/>
                                  <a:gd name="T54" fmla="*/ 385686 w 1717675"/>
                                  <a:gd name="T55" fmla="*/ 1493774 h 1494155"/>
                                  <a:gd name="T56" fmla="*/ 477024 w 1717675"/>
                                  <a:gd name="T57" fmla="*/ 1459883 h 1494155"/>
                                  <a:gd name="T58" fmla="*/ 552762 w 1717675"/>
                                  <a:gd name="T59" fmla="*/ 1401377 h 1494155"/>
                                  <a:gd name="T60" fmla="*/ 608043 w 1717675"/>
                                  <a:gd name="T61" fmla="*/ 1323114 h 1494155"/>
                                  <a:gd name="T62" fmla="*/ 638011 w 1717675"/>
                                  <a:gd name="T63" fmla="*/ 1229949 h 1494155"/>
                                  <a:gd name="T64" fmla="*/ 641304 w 1717675"/>
                                  <a:gd name="T65" fmla="*/ 1160226 h 1494155"/>
                                  <a:gd name="T66" fmla="*/ 636386 w 1717675"/>
                                  <a:gd name="T67" fmla="*/ 1123130 h 1494155"/>
                                  <a:gd name="T68" fmla="*/ 670312 w 1717675"/>
                                  <a:gd name="T69" fmla="*/ 1138611 h 1494155"/>
                                  <a:gd name="T70" fmla="*/ 753336 w 1717675"/>
                                  <a:gd name="T71" fmla="*/ 1196650 h 1494155"/>
                                  <a:gd name="T72" fmla="*/ 845193 w 1717675"/>
                                  <a:gd name="T73" fmla="*/ 1241187 h 1494155"/>
                                  <a:gd name="T74" fmla="*/ 946010 w 1717675"/>
                                  <a:gd name="T75" fmla="*/ 1270800 h 1494155"/>
                                  <a:gd name="T76" fmla="*/ 1204785 w 1717675"/>
                                  <a:gd name="T77" fmla="*/ 858304 h 1494155"/>
                                  <a:gd name="T78" fmla="*/ 1250352 w 1717675"/>
                                  <a:gd name="T79" fmla="*/ 1259844 h 1494155"/>
                                  <a:gd name="T80" fmla="*/ 1337357 w 1717675"/>
                                  <a:gd name="T81" fmla="*/ 1228272 h 1494155"/>
                                  <a:gd name="T82" fmla="*/ 1417994 w 1717675"/>
                                  <a:gd name="T83" fmla="*/ 1185020 h 1494155"/>
                                  <a:gd name="T84" fmla="*/ 1491230 w 1717675"/>
                                  <a:gd name="T85" fmla="*/ 1131121 h 1494155"/>
                                  <a:gd name="T86" fmla="*/ 1556032 w 1717675"/>
                                  <a:gd name="T87" fmla="*/ 1067608 h 1494155"/>
                                  <a:gd name="T88" fmla="*/ 1611369 w 1717675"/>
                                  <a:gd name="T89" fmla="*/ 995513 h 1494155"/>
                                  <a:gd name="T90" fmla="*/ 1656206 w 1717675"/>
                                  <a:gd name="T91" fmla="*/ 915871 h 1494155"/>
                                  <a:gd name="T92" fmla="*/ 1689511 w 1717675"/>
                                  <a:gd name="T93" fmla="*/ 829713 h 1494155"/>
                                  <a:gd name="T94" fmla="*/ 1710252 w 1717675"/>
                                  <a:gd name="T95" fmla="*/ 738073 h 1494155"/>
                                  <a:gd name="T96" fmla="*/ 1717395 w 1717675"/>
                                  <a:gd name="T97" fmla="*/ 641985 h 1494155"/>
                                  <a:gd name="T98" fmla="*/ 1710434 w 1717675"/>
                                  <a:gd name="T99" fmla="*/ 547117 h 1494155"/>
                                  <a:gd name="T100" fmla="*/ 1690213 w 1717675"/>
                                  <a:gd name="T101" fmla="*/ 456571 h 1494155"/>
                                  <a:gd name="T102" fmla="*/ 1657725 w 1717675"/>
                                  <a:gd name="T103" fmla="*/ 371340 h 1494155"/>
                                  <a:gd name="T104" fmla="*/ 1613964 w 1717675"/>
                                  <a:gd name="T105" fmla="*/ 292417 h 1494155"/>
                                  <a:gd name="T106" fmla="*/ 1559922 w 1717675"/>
                                  <a:gd name="T107" fmla="*/ 220795 h 1494155"/>
                                  <a:gd name="T108" fmla="*/ 1496592 w 1717675"/>
                                  <a:gd name="T109" fmla="*/ 157468 h 1494155"/>
                                  <a:gd name="T110" fmla="*/ 1424969 w 1717675"/>
                                  <a:gd name="T111" fmla="*/ 103427 h 1494155"/>
                                  <a:gd name="T112" fmla="*/ 1346044 w 1717675"/>
                                  <a:gd name="T113" fmla="*/ 59667 h 1494155"/>
                                  <a:gd name="T114" fmla="*/ 1260812 w 1717675"/>
                                  <a:gd name="T115" fmla="*/ 27181 h 1494155"/>
                                  <a:gd name="T116" fmla="*/ 1170266 w 1717675"/>
                                  <a:gd name="T117" fmla="*/ 6960 h 1494155"/>
                                  <a:gd name="T118" fmla="*/ 1075397 w 1717675"/>
                                  <a:gd name="T119" fmla="*/ 0 h 14941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1717675" h="1494155">
                                    <a:moveTo>
                                      <a:pt x="1075397" y="0"/>
                                    </a:moveTo>
                                    <a:lnTo>
                                      <a:pt x="1027485" y="1760"/>
                                    </a:lnTo>
                                    <a:lnTo>
                                      <a:pt x="980529" y="6960"/>
                                    </a:lnTo>
                                    <a:lnTo>
                                      <a:pt x="934654" y="15475"/>
                                    </a:lnTo>
                                    <a:lnTo>
                                      <a:pt x="889983" y="27181"/>
                                    </a:lnTo>
                                    <a:lnTo>
                                      <a:pt x="846640" y="41953"/>
                                    </a:lnTo>
                                    <a:lnTo>
                                      <a:pt x="804750" y="59667"/>
                                    </a:lnTo>
                                    <a:lnTo>
                                      <a:pt x="764438" y="80200"/>
                                    </a:lnTo>
                                    <a:lnTo>
                                      <a:pt x="725826" y="103427"/>
                                    </a:lnTo>
                                    <a:lnTo>
                                      <a:pt x="689040" y="129224"/>
                                    </a:lnTo>
                                    <a:lnTo>
                                      <a:pt x="654203" y="157468"/>
                                    </a:lnTo>
                                    <a:lnTo>
                                      <a:pt x="621439" y="188033"/>
                                    </a:lnTo>
                                    <a:lnTo>
                                      <a:pt x="590873" y="220795"/>
                                    </a:lnTo>
                                    <a:lnTo>
                                      <a:pt x="562629" y="255631"/>
                                    </a:lnTo>
                                    <a:lnTo>
                                      <a:pt x="536831" y="292417"/>
                                    </a:lnTo>
                                    <a:lnTo>
                                      <a:pt x="513603" y="331028"/>
                                    </a:lnTo>
                                    <a:lnTo>
                                      <a:pt x="493070" y="371340"/>
                                    </a:lnTo>
                                    <a:lnTo>
                                      <a:pt x="475354" y="413229"/>
                                    </a:lnTo>
                                    <a:lnTo>
                                      <a:pt x="460582" y="456571"/>
                                    </a:lnTo>
                                    <a:lnTo>
                                      <a:pt x="448876" y="501241"/>
                                    </a:lnTo>
                                    <a:lnTo>
                                      <a:pt x="440361" y="547117"/>
                                    </a:lnTo>
                                    <a:lnTo>
                                      <a:pt x="435161" y="594072"/>
                                    </a:lnTo>
                                    <a:lnTo>
                                      <a:pt x="433400" y="641985"/>
                                    </a:lnTo>
                                    <a:lnTo>
                                      <a:pt x="435747" y="696783"/>
                                    </a:lnTo>
                                    <a:lnTo>
                                      <a:pt x="442641" y="750271"/>
                                    </a:lnTo>
                                    <a:lnTo>
                                      <a:pt x="453856" y="802284"/>
                                    </a:lnTo>
                                    <a:lnTo>
                                      <a:pt x="469168" y="852655"/>
                                    </a:lnTo>
                                    <a:lnTo>
                                      <a:pt x="489483" y="903770"/>
                                    </a:lnTo>
                                    <a:lnTo>
                                      <a:pt x="491007" y="906081"/>
                                    </a:lnTo>
                                    <a:lnTo>
                                      <a:pt x="492175" y="908621"/>
                                    </a:lnTo>
                                    <a:lnTo>
                                      <a:pt x="453364" y="887488"/>
                                    </a:lnTo>
                                    <a:lnTo>
                                      <a:pt x="411638" y="871666"/>
                                    </a:lnTo>
                                    <a:lnTo>
                                      <a:pt x="367388" y="861742"/>
                                    </a:lnTo>
                                    <a:lnTo>
                                      <a:pt x="321005" y="858304"/>
                                    </a:lnTo>
                                    <a:lnTo>
                                      <a:pt x="273570" y="861784"/>
                                    </a:lnTo>
                                    <a:lnTo>
                                      <a:pt x="228297" y="871894"/>
                                    </a:lnTo>
                                    <a:lnTo>
                                      <a:pt x="185680" y="888137"/>
                                    </a:lnTo>
                                    <a:lnTo>
                                      <a:pt x="146217" y="910017"/>
                                    </a:lnTo>
                                    <a:lnTo>
                                      <a:pt x="110405" y="937038"/>
                                    </a:lnTo>
                                    <a:lnTo>
                                      <a:pt x="78739" y="968701"/>
                                    </a:lnTo>
                                    <a:lnTo>
                                      <a:pt x="51717" y="1004512"/>
                                    </a:lnTo>
                                    <a:lnTo>
                                      <a:pt x="29836" y="1043974"/>
                                    </a:lnTo>
                                    <a:lnTo>
                                      <a:pt x="13591" y="1086589"/>
                                    </a:lnTo>
                                    <a:lnTo>
                                      <a:pt x="3480" y="1131862"/>
                                    </a:lnTo>
                                    <a:lnTo>
                                      <a:pt x="0" y="1179296"/>
                                    </a:lnTo>
                                    <a:lnTo>
                                      <a:pt x="1826" y="1213445"/>
                                    </a:lnTo>
                                    <a:lnTo>
                                      <a:pt x="15784" y="1278408"/>
                                    </a:lnTo>
                                    <a:lnTo>
                                      <a:pt x="51614" y="1353547"/>
                                    </a:lnTo>
                                    <a:lnTo>
                                      <a:pt x="82231" y="1393594"/>
                                    </a:lnTo>
                                    <a:lnTo>
                                      <a:pt x="118637" y="1428330"/>
                                    </a:lnTo>
                                    <a:lnTo>
                                      <a:pt x="160135" y="1457047"/>
                                    </a:lnTo>
                                    <a:lnTo>
                                      <a:pt x="206030" y="1479035"/>
                                    </a:lnTo>
                                    <a:lnTo>
                                      <a:pt x="256298" y="1493659"/>
                                    </a:lnTo>
                                    <a:lnTo>
                                      <a:pt x="256298" y="1287449"/>
                                    </a:lnTo>
                                    <a:lnTo>
                                      <a:pt x="385686" y="1287449"/>
                                    </a:lnTo>
                                    <a:lnTo>
                                      <a:pt x="385686" y="1493774"/>
                                    </a:lnTo>
                                    <a:lnTo>
                                      <a:pt x="433001" y="1480209"/>
                                    </a:lnTo>
                                    <a:lnTo>
                                      <a:pt x="477024" y="1459883"/>
                                    </a:lnTo>
                                    <a:lnTo>
                                      <a:pt x="517146" y="1433403"/>
                                    </a:lnTo>
                                    <a:lnTo>
                                      <a:pt x="552762" y="1401377"/>
                                    </a:lnTo>
                                    <a:lnTo>
                                      <a:pt x="583263" y="1364412"/>
                                    </a:lnTo>
                                    <a:lnTo>
                                      <a:pt x="608043" y="1323114"/>
                                    </a:lnTo>
                                    <a:lnTo>
                                      <a:pt x="626495" y="1278090"/>
                                    </a:lnTo>
                                    <a:lnTo>
                                      <a:pt x="638011" y="1229949"/>
                                    </a:lnTo>
                                    <a:lnTo>
                                      <a:pt x="641985" y="1179296"/>
                                    </a:lnTo>
                                    <a:lnTo>
                                      <a:pt x="641304" y="1160226"/>
                                    </a:lnTo>
                                    <a:lnTo>
                                      <a:pt x="639379" y="1141515"/>
                                    </a:lnTo>
                                    <a:lnTo>
                                      <a:pt x="636386" y="1123130"/>
                                    </a:lnTo>
                                    <a:lnTo>
                                      <a:pt x="632498" y="1105039"/>
                                    </a:lnTo>
                                    <a:lnTo>
                                      <a:pt x="670312" y="1138611"/>
                                    </a:lnTo>
                                    <a:lnTo>
                                      <a:pt x="710643" y="1169216"/>
                                    </a:lnTo>
                                    <a:lnTo>
                                      <a:pt x="753336" y="1196650"/>
                                    </a:lnTo>
                                    <a:lnTo>
                                      <a:pt x="798237" y="1220709"/>
                                    </a:lnTo>
                                    <a:lnTo>
                                      <a:pt x="845193" y="1241187"/>
                                    </a:lnTo>
                                    <a:lnTo>
                                      <a:pt x="894049" y="1257880"/>
                                    </a:lnTo>
                                    <a:lnTo>
                                      <a:pt x="946010" y="1270800"/>
                                    </a:lnTo>
                                    <a:lnTo>
                                      <a:pt x="946010" y="858304"/>
                                    </a:lnTo>
                                    <a:lnTo>
                                      <a:pt x="1204785" y="858304"/>
                                    </a:lnTo>
                                    <a:lnTo>
                                      <a:pt x="1204785" y="1270927"/>
                                    </a:lnTo>
                                    <a:lnTo>
                                      <a:pt x="1250352" y="1259844"/>
                                    </a:lnTo>
                                    <a:lnTo>
                                      <a:pt x="1294586" y="1245582"/>
                                    </a:lnTo>
                                    <a:lnTo>
                                      <a:pt x="1337357" y="1228272"/>
                                    </a:lnTo>
                                    <a:lnTo>
                                      <a:pt x="1378536" y="1208041"/>
                                    </a:lnTo>
                                    <a:lnTo>
                                      <a:pt x="1417994" y="1185020"/>
                                    </a:lnTo>
                                    <a:lnTo>
                                      <a:pt x="1455601" y="1159337"/>
                                    </a:lnTo>
                                    <a:lnTo>
                                      <a:pt x="1491230" y="1131121"/>
                                    </a:lnTo>
                                    <a:lnTo>
                                      <a:pt x="1524750" y="1100502"/>
                                    </a:lnTo>
                                    <a:lnTo>
                                      <a:pt x="1556032" y="1067608"/>
                                    </a:lnTo>
                                    <a:lnTo>
                                      <a:pt x="1584948" y="1032569"/>
                                    </a:lnTo>
                                    <a:lnTo>
                                      <a:pt x="1611369" y="995513"/>
                                    </a:lnTo>
                                    <a:lnTo>
                                      <a:pt x="1635164" y="956571"/>
                                    </a:lnTo>
                                    <a:lnTo>
                                      <a:pt x="1656206" y="915871"/>
                                    </a:lnTo>
                                    <a:lnTo>
                                      <a:pt x="1674365" y="873542"/>
                                    </a:lnTo>
                                    <a:lnTo>
                                      <a:pt x="1689511" y="829713"/>
                                    </a:lnTo>
                                    <a:lnTo>
                                      <a:pt x="1701517" y="784514"/>
                                    </a:lnTo>
                                    <a:lnTo>
                                      <a:pt x="1710252" y="738073"/>
                                    </a:lnTo>
                                    <a:lnTo>
                                      <a:pt x="1715588" y="690521"/>
                                    </a:lnTo>
                                    <a:lnTo>
                                      <a:pt x="1717395" y="641985"/>
                                    </a:lnTo>
                                    <a:lnTo>
                                      <a:pt x="1715634" y="594072"/>
                                    </a:lnTo>
                                    <a:lnTo>
                                      <a:pt x="1710434" y="547117"/>
                                    </a:lnTo>
                                    <a:lnTo>
                                      <a:pt x="1701919" y="501241"/>
                                    </a:lnTo>
                                    <a:lnTo>
                                      <a:pt x="1690213" y="456571"/>
                                    </a:lnTo>
                                    <a:lnTo>
                                      <a:pt x="1675440" y="413229"/>
                                    </a:lnTo>
                                    <a:lnTo>
                                      <a:pt x="1657725" y="371340"/>
                                    </a:lnTo>
                                    <a:lnTo>
                                      <a:pt x="1637191" y="331028"/>
                                    </a:lnTo>
                                    <a:lnTo>
                                      <a:pt x="1613964" y="292417"/>
                                    </a:lnTo>
                                    <a:lnTo>
                                      <a:pt x="1588166" y="255631"/>
                                    </a:lnTo>
                                    <a:lnTo>
                                      <a:pt x="1559922" y="220795"/>
                                    </a:lnTo>
                                    <a:lnTo>
                                      <a:pt x="1529356" y="188033"/>
                                    </a:lnTo>
                                    <a:lnTo>
                                      <a:pt x="1496592" y="157468"/>
                                    </a:lnTo>
                                    <a:lnTo>
                                      <a:pt x="1461755" y="129224"/>
                                    </a:lnTo>
                                    <a:lnTo>
                                      <a:pt x="1424969" y="103427"/>
                                    </a:lnTo>
                                    <a:lnTo>
                                      <a:pt x="1386357" y="80200"/>
                                    </a:lnTo>
                                    <a:lnTo>
                                      <a:pt x="1346044" y="59667"/>
                                    </a:lnTo>
                                    <a:lnTo>
                                      <a:pt x="1304155" y="41953"/>
                                    </a:lnTo>
                                    <a:lnTo>
                                      <a:pt x="1260812" y="27181"/>
                                    </a:lnTo>
                                    <a:lnTo>
                                      <a:pt x="1216141" y="15475"/>
                                    </a:lnTo>
                                    <a:lnTo>
                                      <a:pt x="1170266" y="6960"/>
                                    </a:lnTo>
                                    <a:lnTo>
                                      <a:pt x="1123310" y="1760"/>
                                    </a:lnTo>
                                    <a:lnTo>
                                      <a:pt x="1075397" y="0"/>
                                    </a:lnTo>
                                    <a:close/>
                                  </a:path>
                                </a:pathLst>
                              </a:custGeom>
                              <a:solidFill>
                                <a:srgbClr val="86A17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Graphic 5"/>
                            <wps:cNvSpPr>
                              <a:spLocks/>
                            </wps:cNvSpPr>
                            <wps:spPr bwMode="auto">
                              <a:xfrm>
                                <a:off x="19732" y="8582"/>
                                <a:ext cx="9487" cy="8586"/>
                              </a:xfrm>
                              <a:custGeom>
                                <a:avLst/>
                                <a:gdLst>
                                  <a:gd name="T0" fmla="*/ 129387 w 948690"/>
                                  <a:gd name="T1" fmla="*/ 429158 h 858519"/>
                                  <a:gd name="T2" fmla="*/ 0 w 948690"/>
                                  <a:gd name="T3" fmla="*/ 429158 h 858519"/>
                                  <a:gd name="T4" fmla="*/ 0 w 948690"/>
                                  <a:gd name="T5" fmla="*/ 858304 h 858519"/>
                                  <a:gd name="T6" fmla="*/ 129387 w 948690"/>
                                  <a:gd name="T7" fmla="*/ 858304 h 858519"/>
                                  <a:gd name="T8" fmla="*/ 129387 w 948690"/>
                                  <a:gd name="T9" fmla="*/ 429158 h 858519"/>
                                  <a:gd name="T10" fmla="*/ 948486 w 948690"/>
                                  <a:gd name="T11" fmla="*/ 0 h 858519"/>
                                  <a:gd name="T12" fmla="*/ 689711 w 948690"/>
                                  <a:gd name="T13" fmla="*/ 0 h 858519"/>
                                  <a:gd name="T14" fmla="*/ 689711 w 948690"/>
                                  <a:gd name="T15" fmla="*/ 858304 h 858519"/>
                                  <a:gd name="T16" fmla="*/ 948486 w 948690"/>
                                  <a:gd name="T17" fmla="*/ 858304 h 858519"/>
                                  <a:gd name="T18" fmla="*/ 948486 w 948690"/>
                                  <a:gd name="T19" fmla="*/ 0 h 8585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48690" h="858519">
                                    <a:moveTo>
                                      <a:pt x="129387" y="429158"/>
                                    </a:moveTo>
                                    <a:lnTo>
                                      <a:pt x="0" y="429158"/>
                                    </a:lnTo>
                                    <a:lnTo>
                                      <a:pt x="0" y="858304"/>
                                    </a:lnTo>
                                    <a:lnTo>
                                      <a:pt x="129387" y="858304"/>
                                    </a:lnTo>
                                    <a:lnTo>
                                      <a:pt x="129387" y="429158"/>
                                    </a:lnTo>
                                    <a:close/>
                                  </a:path>
                                  <a:path w="948690" h="858519">
                                    <a:moveTo>
                                      <a:pt x="948486" y="0"/>
                                    </a:moveTo>
                                    <a:lnTo>
                                      <a:pt x="689711" y="0"/>
                                    </a:lnTo>
                                    <a:lnTo>
                                      <a:pt x="689711" y="858304"/>
                                    </a:lnTo>
                                    <a:lnTo>
                                      <a:pt x="948486" y="858304"/>
                                    </a:lnTo>
                                    <a:lnTo>
                                      <a:pt x="948486" y="0"/>
                                    </a:lnTo>
                                    <a:close/>
                                  </a:path>
                                </a:pathLst>
                              </a:custGeom>
                              <a:solidFill>
                                <a:srgbClr val="1F1D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Graphic 6"/>
                            <wps:cNvSpPr>
                              <a:spLocks/>
                            </wps:cNvSpPr>
                            <wps:spPr bwMode="auto">
                              <a:xfrm>
                                <a:off x="3748" y="17163"/>
                                <a:ext cx="30595" cy="17177"/>
                              </a:xfrm>
                              <a:custGeom>
                                <a:avLst/>
                                <a:gdLst>
                                  <a:gd name="T0" fmla="*/ 311251 w 3059430"/>
                                  <a:gd name="T1" fmla="*/ 1278839 h 1717675"/>
                                  <a:gd name="T2" fmla="*/ 0 w 3059430"/>
                                  <a:gd name="T3" fmla="*/ 1278839 h 1717675"/>
                                  <a:gd name="T4" fmla="*/ 0 w 3059430"/>
                                  <a:gd name="T5" fmla="*/ 1717192 h 1717675"/>
                                  <a:gd name="T6" fmla="*/ 311251 w 3059430"/>
                                  <a:gd name="T7" fmla="*/ 1717192 h 1717675"/>
                                  <a:gd name="T8" fmla="*/ 311251 w 3059430"/>
                                  <a:gd name="T9" fmla="*/ 1278839 h 1717675"/>
                                  <a:gd name="T10" fmla="*/ 3059303 w 3059430"/>
                                  <a:gd name="T11" fmla="*/ 0 h 1717675"/>
                                  <a:gd name="T12" fmla="*/ 2517724 w 3059430"/>
                                  <a:gd name="T13" fmla="*/ 0 h 1717675"/>
                                  <a:gd name="T14" fmla="*/ 2517724 w 3059430"/>
                                  <a:gd name="T15" fmla="*/ 772414 h 1717675"/>
                                  <a:gd name="T16" fmla="*/ 2517724 w 3059430"/>
                                  <a:gd name="T17" fmla="*/ 959370 h 1717675"/>
                                  <a:gd name="T18" fmla="*/ 1883867 w 3059430"/>
                                  <a:gd name="T19" fmla="*/ 959370 h 1717675"/>
                                  <a:gd name="T20" fmla="*/ 1883867 w 3059430"/>
                                  <a:gd name="T21" fmla="*/ 772414 h 1717675"/>
                                  <a:gd name="T22" fmla="*/ 2517724 w 3059430"/>
                                  <a:gd name="T23" fmla="*/ 772414 h 1717675"/>
                                  <a:gd name="T24" fmla="*/ 2517724 w 3059430"/>
                                  <a:gd name="T25" fmla="*/ 0 h 1717675"/>
                                  <a:gd name="T26" fmla="*/ 1342301 w 3059430"/>
                                  <a:gd name="T27" fmla="*/ 0 h 1717675"/>
                                  <a:gd name="T28" fmla="*/ 1342301 w 3059430"/>
                                  <a:gd name="T29" fmla="*/ 772414 h 1717675"/>
                                  <a:gd name="T30" fmla="*/ 1659229 w 3059430"/>
                                  <a:gd name="T31" fmla="*/ 772414 h 1717675"/>
                                  <a:gd name="T32" fmla="*/ 1659229 w 3059430"/>
                                  <a:gd name="T33" fmla="*/ 959370 h 1717675"/>
                                  <a:gd name="T34" fmla="*/ 1342301 w 3059430"/>
                                  <a:gd name="T35" fmla="*/ 959370 h 1717675"/>
                                  <a:gd name="T36" fmla="*/ 1342301 w 3059430"/>
                                  <a:gd name="T37" fmla="*/ 1717382 h 1717675"/>
                                  <a:gd name="T38" fmla="*/ 3059303 w 3059430"/>
                                  <a:gd name="T39" fmla="*/ 1717382 h 1717675"/>
                                  <a:gd name="T40" fmla="*/ 3059303 w 3059430"/>
                                  <a:gd name="T41" fmla="*/ 959370 h 1717675"/>
                                  <a:gd name="T42" fmla="*/ 2742374 w 3059430"/>
                                  <a:gd name="T43" fmla="*/ 959370 h 1717675"/>
                                  <a:gd name="T44" fmla="*/ 2742374 w 3059430"/>
                                  <a:gd name="T45" fmla="*/ 772414 h 1717675"/>
                                  <a:gd name="T46" fmla="*/ 3059303 w 3059430"/>
                                  <a:gd name="T47" fmla="*/ 772414 h 1717675"/>
                                  <a:gd name="T48" fmla="*/ 3059303 w 3059430"/>
                                  <a:gd name="T49" fmla="*/ 0 h 17176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3059430" h="1717675">
                                    <a:moveTo>
                                      <a:pt x="311251" y="1278839"/>
                                    </a:moveTo>
                                    <a:lnTo>
                                      <a:pt x="0" y="1278839"/>
                                    </a:lnTo>
                                    <a:lnTo>
                                      <a:pt x="0" y="1717192"/>
                                    </a:lnTo>
                                    <a:lnTo>
                                      <a:pt x="311251" y="1717192"/>
                                    </a:lnTo>
                                    <a:lnTo>
                                      <a:pt x="311251" y="1278839"/>
                                    </a:lnTo>
                                    <a:close/>
                                  </a:path>
                                  <a:path w="3059430" h="1717675">
                                    <a:moveTo>
                                      <a:pt x="3059303" y="0"/>
                                    </a:moveTo>
                                    <a:lnTo>
                                      <a:pt x="2517724" y="0"/>
                                    </a:lnTo>
                                    <a:lnTo>
                                      <a:pt x="2517724" y="772414"/>
                                    </a:lnTo>
                                    <a:lnTo>
                                      <a:pt x="2517724" y="959370"/>
                                    </a:lnTo>
                                    <a:lnTo>
                                      <a:pt x="1883867" y="959370"/>
                                    </a:lnTo>
                                    <a:lnTo>
                                      <a:pt x="1883867" y="772414"/>
                                    </a:lnTo>
                                    <a:lnTo>
                                      <a:pt x="2517724" y="772414"/>
                                    </a:lnTo>
                                    <a:lnTo>
                                      <a:pt x="2517724" y="0"/>
                                    </a:lnTo>
                                    <a:lnTo>
                                      <a:pt x="1342301" y="0"/>
                                    </a:lnTo>
                                    <a:lnTo>
                                      <a:pt x="1342301" y="772414"/>
                                    </a:lnTo>
                                    <a:lnTo>
                                      <a:pt x="1659229" y="772414"/>
                                    </a:lnTo>
                                    <a:lnTo>
                                      <a:pt x="1659229" y="959370"/>
                                    </a:lnTo>
                                    <a:lnTo>
                                      <a:pt x="1342301" y="959370"/>
                                    </a:lnTo>
                                    <a:lnTo>
                                      <a:pt x="1342301" y="1717382"/>
                                    </a:lnTo>
                                    <a:lnTo>
                                      <a:pt x="3059303" y="1717382"/>
                                    </a:lnTo>
                                    <a:lnTo>
                                      <a:pt x="3059303" y="959370"/>
                                    </a:lnTo>
                                    <a:lnTo>
                                      <a:pt x="2742374" y="959370"/>
                                    </a:lnTo>
                                    <a:lnTo>
                                      <a:pt x="2742374" y="772414"/>
                                    </a:lnTo>
                                    <a:lnTo>
                                      <a:pt x="3059303" y="772414"/>
                                    </a:lnTo>
                                    <a:lnTo>
                                      <a:pt x="3059303" y="0"/>
                                    </a:lnTo>
                                    <a:close/>
                                  </a:path>
                                </a:pathLst>
                              </a:custGeom>
                              <a:solidFill>
                                <a:srgbClr val="49514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Graphic 7"/>
                            <wps:cNvSpPr>
                              <a:spLocks/>
                            </wps:cNvSpPr>
                            <wps:spPr bwMode="auto">
                              <a:xfrm>
                                <a:off x="3" y="0"/>
                                <a:ext cx="17171" cy="17170"/>
                              </a:xfrm>
                              <a:custGeom>
                                <a:avLst/>
                                <a:gdLst>
                                  <a:gd name="T0" fmla="*/ 1716608 w 1717039"/>
                                  <a:gd name="T1" fmla="*/ 0 h 1717039"/>
                                  <a:gd name="T2" fmla="*/ 0 w 1717039"/>
                                  <a:gd name="T3" fmla="*/ 0 h 1717039"/>
                                  <a:gd name="T4" fmla="*/ 0 w 1717039"/>
                                  <a:gd name="T5" fmla="*/ 1716595 h 1717039"/>
                                  <a:gd name="T6" fmla="*/ 1716608 w 1717039"/>
                                  <a:gd name="T7" fmla="*/ 1716595 h 1717039"/>
                                  <a:gd name="T8" fmla="*/ 1716608 w 1717039"/>
                                  <a:gd name="T9" fmla="*/ 0 h 1717039"/>
                                </a:gdLst>
                                <a:ahLst/>
                                <a:cxnLst>
                                  <a:cxn ang="0">
                                    <a:pos x="T0" y="T1"/>
                                  </a:cxn>
                                  <a:cxn ang="0">
                                    <a:pos x="T2" y="T3"/>
                                  </a:cxn>
                                  <a:cxn ang="0">
                                    <a:pos x="T4" y="T5"/>
                                  </a:cxn>
                                  <a:cxn ang="0">
                                    <a:pos x="T6" y="T7"/>
                                  </a:cxn>
                                  <a:cxn ang="0">
                                    <a:pos x="T8" y="T9"/>
                                  </a:cxn>
                                </a:cxnLst>
                                <a:rect l="0" t="0" r="r" b="b"/>
                                <a:pathLst>
                                  <a:path w="1717039" h="1717039">
                                    <a:moveTo>
                                      <a:pt x="1716608" y="0"/>
                                    </a:moveTo>
                                    <a:lnTo>
                                      <a:pt x="0" y="0"/>
                                    </a:lnTo>
                                    <a:lnTo>
                                      <a:pt x="0" y="1716595"/>
                                    </a:lnTo>
                                    <a:lnTo>
                                      <a:pt x="1716608" y="1716595"/>
                                    </a:lnTo>
                                    <a:lnTo>
                                      <a:pt x="1716608" y="0"/>
                                    </a:lnTo>
                                    <a:close/>
                                  </a:path>
                                </a:pathLst>
                              </a:custGeom>
                              <a:solidFill>
                                <a:srgbClr val="6781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Graphic 8"/>
                            <wps:cNvSpPr>
                              <a:spLocks/>
                            </wps:cNvSpPr>
                            <wps:spPr bwMode="auto">
                              <a:xfrm>
                                <a:off x="3" y="7414"/>
                                <a:ext cx="17171" cy="5620"/>
                              </a:xfrm>
                              <a:custGeom>
                                <a:avLst/>
                                <a:gdLst>
                                  <a:gd name="T0" fmla="*/ 557669 w 1717039"/>
                                  <a:gd name="T1" fmla="*/ 235153 h 561975"/>
                                  <a:gd name="T2" fmla="*/ 530021 w 1717039"/>
                                  <a:gd name="T3" fmla="*/ 151688 h 561975"/>
                                  <a:gd name="T4" fmla="*/ 479132 w 1717039"/>
                                  <a:gd name="T5" fmla="*/ 82207 h 561975"/>
                                  <a:gd name="T6" fmla="*/ 409651 w 1717039"/>
                                  <a:gd name="T7" fmla="*/ 31330 h 561975"/>
                                  <a:gd name="T8" fmla="*/ 326186 w 1717039"/>
                                  <a:gd name="T9" fmla="*/ 3683 h 561975"/>
                                  <a:gd name="T10" fmla="*/ 235140 w 1717039"/>
                                  <a:gd name="T11" fmla="*/ 3683 h 561975"/>
                                  <a:gd name="T12" fmla="*/ 151676 w 1717039"/>
                                  <a:gd name="T13" fmla="*/ 31330 h 561975"/>
                                  <a:gd name="T14" fmla="*/ 82207 w 1717039"/>
                                  <a:gd name="T15" fmla="*/ 82207 h 561975"/>
                                  <a:gd name="T16" fmla="*/ 31318 w 1717039"/>
                                  <a:gd name="T17" fmla="*/ 151688 h 561975"/>
                                  <a:gd name="T18" fmla="*/ 3670 w 1717039"/>
                                  <a:gd name="T19" fmla="*/ 235153 h 561975"/>
                                  <a:gd name="T20" fmla="*/ 3670 w 1717039"/>
                                  <a:gd name="T21" fmla="*/ 326199 h 561975"/>
                                  <a:gd name="T22" fmla="*/ 31318 w 1717039"/>
                                  <a:gd name="T23" fmla="*/ 409663 h 561975"/>
                                  <a:gd name="T24" fmla="*/ 82207 w 1717039"/>
                                  <a:gd name="T25" fmla="*/ 479145 h 561975"/>
                                  <a:gd name="T26" fmla="*/ 151676 w 1717039"/>
                                  <a:gd name="T27" fmla="*/ 530034 h 561975"/>
                                  <a:gd name="T28" fmla="*/ 235140 w 1717039"/>
                                  <a:gd name="T29" fmla="*/ 557682 h 561975"/>
                                  <a:gd name="T30" fmla="*/ 326186 w 1717039"/>
                                  <a:gd name="T31" fmla="*/ 557682 h 561975"/>
                                  <a:gd name="T32" fmla="*/ 409651 w 1717039"/>
                                  <a:gd name="T33" fmla="*/ 530034 h 561975"/>
                                  <a:gd name="T34" fmla="*/ 479132 w 1717039"/>
                                  <a:gd name="T35" fmla="*/ 479145 h 561975"/>
                                  <a:gd name="T36" fmla="*/ 530021 w 1717039"/>
                                  <a:gd name="T37" fmla="*/ 409663 h 561975"/>
                                  <a:gd name="T38" fmla="*/ 557669 w 1717039"/>
                                  <a:gd name="T39" fmla="*/ 326199 h 561975"/>
                                  <a:gd name="T40" fmla="*/ 1716608 w 1717039"/>
                                  <a:gd name="T41" fmla="*/ 280987 h 561975"/>
                                  <a:gd name="T42" fmla="*/ 1702295 w 1717039"/>
                                  <a:gd name="T43" fmla="*/ 192265 h 561975"/>
                                  <a:gd name="T44" fmla="*/ 1662442 w 1717039"/>
                                  <a:gd name="T45" fmla="*/ 115214 h 561975"/>
                                  <a:gd name="T46" fmla="*/ 1601685 w 1717039"/>
                                  <a:gd name="T47" fmla="*/ 54457 h 561975"/>
                                  <a:gd name="T48" fmla="*/ 1524635 w 1717039"/>
                                  <a:gd name="T49" fmla="*/ 14605 h 561975"/>
                                  <a:gd name="T50" fmla="*/ 1435925 w 1717039"/>
                                  <a:gd name="T51" fmla="*/ 292 h 561975"/>
                                  <a:gd name="T52" fmla="*/ 1347203 w 1717039"/>
                                  <a:gd name="T53" fmla="*/ 14605 h 561975"/>
                                  <a:gd name="T54" fmla="*/ 1270165 w 1717039"/>
                                  <a:gd name="T55" fmla="*/ 54457 h 561975"/>
                                  <a:gd name="T56" fmla="*/ 1209408 w 1717039"/>
                                  <a:gd name="T57" fmla="*/ 115214 h 561975"/>
                                  <a:gd name="T58" fmla="*/ 1169555 w 1717039"/>
                                  <a:gd name="T59" fmla="*/ 192265 h 561975"/>
                                  <a:gd name="T60" fmla="*/ 1155255 w 1717039"/>
                                  <a:gd name="T61" fmla="*/ 280987 h 561975"/>
                                  <a:gd name="T62" fmla="*/ 1169555 w 1717039"/>
                                  <a:gd name="T63" fmla="*/ 369697 h 561975"/>
                                  <a:gd name="T64" fmla="*/ 1209408 w 1717039"/>
                                  <a:gd name="T65" fmla="*/ 446747 h 561975"/>
                                  <a:gd name="T66" fmla="*/ 1270165 w 1717039"/>
                                  <a:gd name="T67" fmla="*/ 507504 h 561975"/>
                                  <a:gd name="T68" fmla="*/ 1347203 w 1717039"/>
                                  <a:gd name="T69" fmla="*/ 547357 h 561975"/>
                                  <a:gd name="T70" fmla="*/ 1435925 w 1717039"/>
                                  <a:gd name="T71" fmla="*/ 561670 h 561975"/>
                                  <a:gd name="T72" fmla="*/ 1524635 w 1717039"/>
                                  <a:gd name="T73" fmla="*/ 547357 h 561975"/>
                                  <a:gd name="T74" fmla="*/ 1601685 w 1717039"/>
                                  <a:gd name="T75" fmla="*/ 507504 h 561975"/>
                                  <a:gd name="T76" fmla="*/ 1662442 w 1717039"/>
                                  <a:gd name="T77" fmla="*/ 446747 h 561975"/>
                                  <a:gd name="T78" fmla="*/ 1702295 w 1717039"/>
                                  <a:gd name="T79" fmla="*/ 369697 h 561975"/>
                                  <a:gd name="T80" fmla="*/ 1716608 w 1717039"/>
                                  <a:gd name="T81" fmla="*/ 280987 h 5619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717039" h="561975">
                                    <a:moveTo>
                                      <a:pt x="561352" y="280682"/>
                                    </a:moveTo>
                                    <a:lnTo>
                                      <a:pt x="557669" y="235153"/>
                                    </a:lnTo>
                                    <a:lnTo>
                                      <a:pt x="547039" y="191960"/>
                                    </a:lnTo>
                                    <a:lnTo>
                                      <a:pt x="530021" y="151688"/>
                                    </a:lnTo>
                                    <a:lnTo>
                                      <a:pt x="507187" y="114909"/>
                                    </a:lnTo>
                                    <a:lnTo>
                                      <a:pt x="479132" y="82207"/>
                                    </a:lnTo>
                                    <a:lnTo>
                                      <a:pt x="446430" y="54152"/>
                                    </a:lnTo>
                                    <a:lnTo>
                                      <a:pt x="409651" y="31330"/>
                                    </a:lnTo>
                                    <a:lnTo>
                                      <a:pt x="369379" y="14312"/>
                                    </a:lnTo>
                                    <a:lnTo>
                                      <a:pt x="326186" y="3683"/>
                                    </a:lnTo>
                                    <a:lnTo>
                                      <a:pt x="280670" y="0"/>
                                    </a:lnTo>
                                    <a:lnTo>
                                      <a:pt x="235140" y="3683"/>
                                    </a:lnTo>
                                    <a:lnTo>
                                      <a:pt x="191947" y="14312"/>
                                    </a:lnTo>
                                    <a:lnTo>
                                      <a:pt x="151676" y="31330"/>
                                    </a:lnTo>
                                    <a:lnTo>
                                      <a:pt x="114909" y="54152"/>
                                    </a:lnTo>
                                    <a:lnTo>
                                      <a:pt x="82207" y="82207"/>
                                    </a:lnTo>
                                    <a:lnTo>
                                      <a:pt x="54152" y="114909"/>
                                    </a:lnTo>
                                    <a:lnTo>
                                      <a:pt x="31318" y="151688"/>
                                    </a:lnTo>
                                    <a:lnTo>
                                      <a:pt x="14300" y="191960"/>
                                    </a:lnTo>
                                    <a:lnTo>
                                      <a:pt x="3670" y="235153"/>
                                    </a:lnTo>
                                    <a:lnTo>
                                      <a:pt x="0" y="280682"/>
                                    </a:lnTo>
                                    <a:lnTo>
                                      <a:pt x="3670" y="326199"/>
                                    </a:lnTo>
                                    <a:lnTo>
                                      <a:pt x="14300" y="369392"/>
                                    </a:lnTo>
                                    <a:lnTo>
                                      <a:pt x="31318" y="409663"/>
                                    </a:lnTo>
                                    <a:lnTo>
                                      <a:pt x="54152" y="446443"/>
                                    </a:lnTo>
                                    <a:lnTo>
                                      <a:pt x="82207" y="479145"/>
                                    </a:lnTo>
                                    <a:lnTo>
                                      <a:pt x="114909" y="507199"/>
                                    </a:lnTo>
                                    <a:lnTo>
                                      <a:pt x="151676" y="530034"/>
                                    </a:lnTo>
                                    <a:lnTo>
                                      <a:pt x="191947" y="547052"/>
                                    </a:lnTo>
                                    <a:lnTo>
                                      <a:pt x="235140" y="557682"/>
                                    </a:lnTo>
                                    <a:lnTo>
                                      <a:pt x="280670" y="561365"/>
                                    </a:lnTo>
                                    <a:lnTo>
                                      <a:pt x="326186" y="557682"/>
                                    </a:lnTo>
                                    <a:lnTo>
                                      <a:pt x="369379" y="547052"/>
                                    </a:lnTo>
                                    <a:lnTo>
                                      <a:pt x="409651" y="530034"/>
                                    </a:lnTo>
                                    <a:lnTo>
                                      <a:pt x="446430" y="507199"/>
                                    </a:lnTo>
                                    <a:lnTo>
                                      <a:pt x="479132" y="479145"/>
                                    </a:lnTo>
                                    <a:lnTo>
                                      <a:pt x="507187" y="446443"/>
                                    </a:lnTo>
                                    <a:lnTo>
                                      <a:pt x="530021" y="409663"/>
                                    </a:lnTo>
                                    <a:lnTo>
                                      <a:pt x="547039" y="369392"/>
                                    </a:lnTo>
                                    <a:lnTo>
                                      <a:pt x="557669" y="326199"/>
                                    </a:lnTo>
                                    <a:lnTo>
                                      <a:pt x="561352" y="280682"/>
                                    </a:lnTo>
                                    <a:close/>
                                  </a:path>
                                  <a:path w="1717039" h="561975">
                                    <a:moveTo>
                                      <a:pt x="1716608" y="280987"/>
                                    </a:moveTo>
                                    <a:lnTo>
                                      <a:pt x="1712925" y="235458"/>
                                    </a:lnTo>
                                    <a:lnTo>
                                      <a:pt x="1702295" y="192265"/>
                                    </a:lnTo>
                                    <a:lnTo>
                                      <a:pt x="1685277" y="151993"/>
                                    </a:lnTo>
                                    <a:lnTo>
                                      <a:pt x="1662442" y="115214"/>
                                    </a:lnTo>
                                    <a:lnTo>
                                      <a:pt x="1634388" y="82511"/>
                                    </a:lnTo>
                                    <a:lnTo>
                                      <a:pt x="1601685" y="54457"/>
                                    </a:lnTo>
                                    <a:lnTo>
                                      <a:pt x="1564906" y="31623"/>
                                    </a:lnTo>
                                    <a:lnTo>
                                      <a:pt x="1524635" y="14605"/>
                                    </a:lnTo>
                                    <a:lnTo>
                                      <a:pt x="1481442" y="3975"/>
                                    </a:lnTo>
                                    <a:lnTo>
                                      <a:pt x="1435925" y="292"/>
                                    </a:lnTo>
                                    <a:lnTo>
                                      <a:pt x="1390396" y="3975"/>
                                    </a:lnTo>
                                    <a:lnTo>
                                      <a:pt x="1347203" y="14605"/>
                                    </a:lnTo>
                                    <a:lnTo>
                                      <a:pt x="1306931" y="31623"/>
                                    </a:lnTo>
                                    <a:lnTo>
                                      <a:pt x="1270165" y="54457"/>
                                    </a:lnTo>
                                    <a:lnTo>
                                      <a:pt x="1237462" y="82511"/>
                                    </a:lnTo>
                                    <a:lnTo>
                                      <a:pt x="1209408" y="115214"/>
                                    </a:lnTo>
                                    <a:lnTo>
                                      <a:pt x="1186573" y="151993"/>
                                    </a:lnTo>
                                    <a:lnTo>
                                      <a:pt x="1169555" y="192265"/>
                                    </a:lnTo>
                                    <a:lnTo>
                                      <a:pt x="1158925" y="235458"/>
                                    </a:lnTo>
                                    <a:lnTo>
                                      <a:pt x="1155255" y="280987"/>
                                    </a:lnTo>
                                    <a:lnTo>
                                      <a:pt x="1158925" y="326504"/>
                                    </a:lnTo>
                                    <a:lnTo>
                                      <a:pt x="1169555" y="369697"/>
                                    </a:lnTo>
                                    <a:lnTo>
                                      <a:pt x="1186573" y="409968"/>
                                    </a:lnTo>
                                    <a:lnTo>
                                      <a:pt x="1209408" y="446747"/>
                                    </a:lnTo>
                                    <a:lnTo>
                                      <a:pt x="1237462" y="479450"/>
                                    </a:lnTo>
                                    <a:lnTo>
                                      <a:pt x="1270165" y="507504"/>
                                    </a:lnTo>
                                    <a:lnTo>
                                      <a:pt x="1306931" y="530339"/>
                                    </a:lnTo>
                                    <a:lnTo>
                                      <a:pt x="1347203" y="547357"/>
                                    </a:lnTo>
                                    <a:lnTo>
                                      <a:pt x="1390396" y="557987"/>
                                    </a:lnTo>
                                    <a:lnTo>
                                      <a:pt x="1435925" y="561670"/>
                                    </a:lnTo>
                                    <a:lnTo>
                                      <a:pt x="1481442" y="557987"/>
                                    </a:lnTo>
                                    <a:lnTo>
                                      <a:pt x="1524635" y="547357"/>
                                    </a:lnTo>
                                    <a:lnTo>
                                      <a:pt x="1564906" y="530339"/>
                                    </a:lnTo>
                                    <a:lnTo>
                                      <a:pt x="1601685" y="507504"/>
                                    </a:lnTo>
                                    <a:lnTo>
                                      <a:pt x="1634388" y="479450"/>
                                    </a:lnTo>
                                    <a:lnTo>
                                      <a:pt x="1662442" y="446747"/>
                                    </a:lnTo>
                                    <a:lnTo>
                                      <a:pt x="1685277" y="409968"/>
                                    </a:lnTo>
                                    <a:lnTo>
                                      <a:pt x="1702295" y="369697"/>
                                    </a:lnTo>
                                    <a:lnTo>
                                      <a:pt x="1712925" y="326504"/>
                                    </a:lnTo>
                                    <a:lnTo>
                                      <a:pt x="1716608" y="280987"/>
                                    </a:lnTo>
                                    <a:close/>
                                  </a:path>
                                </a:pathLst>
                              </a:custGeom>
                              <a:solidFill>
                                <a:srgbClr val="E7E7E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Graphic 9"/>
                            <wps:cNvSpPr>
                              <a:spLocks/>
                            </wps:cNvSpPr>
                            <wps:spPr bwMode="auto">
                              <a:xfrm>
                                <a:off x="4845" y="7075"/>
                                <a:ext cx="7486" cy="4045"/>
                              </a:xfrm>
                              <a:custGeom>
                                <a:avLst/>
                                <a:gdLst>
                                  <a:gd name="T0" fmla="*/ 748385 w 748665"/>
                                  <a:gd name="T1" fmla="*/ 0 h 404495"/>
                                  <a:gd name="T2" fmla="*/ 374192 w 748665"/>
                                  <a:gd name="T3" fmla="*/ 404037 h 404495"/>
                                  <a:gd name="T4" fmla="*/ 0 w 748665"/>
                                  <a:gd name="T5" fmla="*/ 0 h 404495"/>
                                  <a:gd name="T6" fmla="*/ 748385 w 748665"/>
                                  <a:gd name="T7" fmla="*/ 0 h 404495"/>
                                </a:gdLst>
                                <a:ahLst/>
                                <a:cxnLst>
                                  <a:cxn ang="0">
                                    <a:pos x="T0" y="T1"/>
                                  </a:cxn>
                                  <a:cxn ang="0">
                                    <a:pos x="T2" y="T3"/>
                                  </a:cxn>
                                  <a:cxn ang="0">
                                    <a:pos x="T4" y="T5"/>
                                  </a:cxn>
                                  <a:cxn ang="0">
                                    <a:pos x="T6" y="T7"/>
                                  </a:cxn>
                                </a:cxnLst>
                                <a:rect l="0" t="0" r="r" b="b"/>
                                <a:pathLst>
                                  <a:path w="748665" h="404495">
                                    <a:moveTo>
                                      <a:pt x="748385" y="0"/>
                                    </a:moveTo>
                                    <a:lnTo>
                                      <a:pt x="374192" y="404037"/>
                                    </a:lnTo>
                                    <a:lnTo>
                                      <a:pt x="0" y="0"/>
                                    </a:lnTo>
                                    <a:lnTo>
                                      <a:pt x="748385" y="0"/>
                                    </a:lnTo>
                                    <a:close/>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Graphic 10"/>
                            <wps:cNvSpPr>
                              <a:spLocks/>
                            </wps:cNvSpPr>
                            <wps:spPr bwMode="auto">
                              <a:xfrm>
                                <a:off x="11829" y="3237"/>
                                <a:ext cx="2540" cy="6991"/>
                              </a:xfrm>
                              <a:custGeom>
                                <a:avLst/>
                                <a:gdLst>
                                  <a:gd name="T0" fmla="*/ 253390 w 254000"/>
                                  <a:gd name="T1" fmla="*/ 698690 h 699135"/>
                                  <a:gd name="T2" fmla="*/ 0 w 254000"/>
                                  <a:gd name="T3" fmla="*/ 128803 h 699135"/>
                                  <a:gd name="T4" fmla="*/ 131279 w 254000"/>
                                  <a:gd name="T5" fmla="*/ 0 h 699135"/>
                                </a:gdLst>
                                <a:ahLst/>
                                <a:cxnLst>
                                  <a:cxn ang="0">
                                    <a:pos x="T0" y="T1"/>
                                  </a:cxn>
                                  <a:cxn ang="0">
                                    <a:pos x="T2" y="T3"/>
                                  </a:cxn>
                                  <a:cxn ang="0">
                                    <a:pos x="T4" y="T5"/>
                                  </a:cxn>
                                </a:cxnLst>
                                <a:rect l="0" t="0" r="r" b="b"/>
                                <a:pathLst>
                                  <a:path w="254000" h="699135">
                                    <a:moveTo>
                                      <a:pt x="253390" y="698690"/>
                                    </a:moveTo>
                                    <a:lnTo>
                                      <a:pt x="0" y="128803"/>
                                    </a:lnTo>
                                    <a:lnTo>
                                      <a:pt x="131279"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Graphic 11"/>
                            <wps:cNvSpPr>
                              <a:spLocks/>
                            </wps:cNvSpPr>
                            <wps:spPr bwMode="auto">
                              <a:xfrm>
                                <a:off x="3622" y="5647"/>
                                <a:ext cx="2749" cy="13"/>
                              </a:xfrm>
                              <a:custGeom>
                                <a:avLst/>
                                <a:gdLst>
                                  <a:gd name="T0" fmla="*/ 0 w 274955"/>
                                  <a:gd name="T1" fmla="*/ 0 h 1270"/>
                                  <a:gd name="T2" fmla="*/ 274828 w 274955"/>
                                  <a:gd name="T3" fmla="*/ 0 h 1270"/>
                                </a:gdLst>
                                <a:ahLst/>
                                <a:cxnLst>
                                  <a:cxn ang="0">
                                    <a:pos x="T0" y="T1"/>
                                  </a:cxn>
                                  <a:cxn ang="0">
                                    <a:pos x="T2" y="T3"/>
                                  </a:cxn>
                                </a:cxnLst>
                                <a:rect l="0" t="0" r="r" b="b"/>
                                <a:pathLst>
                                  <a:path w="274955" h="1270">
                                    <a:moveTo>
                                      <a:pt x="0" y="0"/>
                                    </a:moveTo>
                                    <a:lnTo>
                                      <a:pt x="274828" y="0"/>
                                    </a:lnTo>
                                  </a:path>
                                </a:pathLst>
                              </a:custGeom>
                              <a:noFill/>
                              <a:ln w="90436">
                                <a:solidFill>
                                  <a:srgbClr val="E7E7E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76FE4C76" id="Group 2" o:spid="_x0000_s1026" style="width:231.75pt;height:218.65pt;mso-position-horizontal-relative:char;mso-position-vertical-relative:line" coordsize="34347,34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">
                    <v:shape id="Graphic 2" o:spid="_x0000_s1027" style="position:absolute;top:17165;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" path="m858494,l,858507r1716989,l858494,xe" fillcolor="#f15b2b" stroked="f">
                      <v:path arrowok="t" o:connecttype="custom" o:connectlocs="8585,0;0,8586;17170,8586;8585,0" o:connectangles="0,0,0,0"/>
                    </v:shape>
                    <v:shape id="Graphic 3" o:spid="_x0000_s1028" style="position:absolute;top:25750;width:17170;height:8586;visibility:visible;mso-wrap-style:square;v-text-anchor:top" coordsize="1717039,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" path="m1716989,l,,,420370,,858520r374878,l374878,420370r311252,l686130,858520r1030859,l1716989,420370,1716989,xe" fillcolor="#bdb080" stroked="f">
                      <v:path arrowok="t" o:connecttype="custom" o:connectlocs="17170,0;0,0;0,4204;0,8586;3749,8586;3749,4204;6861,4204;6861,8586;17170,8586;17170,4204;17170,0" o:connectangles="0,0,0,0,0,0,0,0,0,0,0"/>
                    </v:shape>
                    <v:shape id="Graphic 4" o:spid="_x0000_s1029" style="position:absolute;left:17170;width:17176;height:14941;visibility:visible;mso-wrap-style:square;v-text-anchor:top" coordsize="1717675,1494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" path="m1075397,r-47912,1760l980529,6960r-45875,8515l889983,27181,846640,41953,804750,59667,764438,80200r-38612,23227l689040,129224r-34837,28244l621439,188033r-30566,32762l562629,255631r-25798,36786l513603,331028r-20533,40312l475354,413229r-14772,43342l448876,501241r-8515,45876l435161,594072r-1761,47913l435747,696783r6894,53488l453856,802284r15312,50371l489483,903770r1524,2311l492175,908621,453364,887488,411638,871666r-44250,-9924l321005,858304r-47435,3480l228297,871894r-42617,16243l146217,910017r-35812,27021l78739,968701r-27022,35811l29836,1043974r-16245,42615l3480,1131862,,1179296r1826,34149l15784,1278408r35830,75139l82231,1393594r36406,34736l160135,1457047r45895,21988l256298,1493659r,-206210l385686,1287449r,206325l433001,1480209r44023,-20326l517146,1433403r35616,-32026l583263,1364412r24780,-41298l626495,1278090r11516,-48141l641985,1179296r-681,-19070l639379,1141515r-2993,-18385l632498,1105039r37814,33572l710643,1169216r42693,27434l798237,1220709r46956,20478l894049,1257880r51961,12920l946010,858304r258775,l1204785,1270927r45567,-11083l1294586,1245582r42771,-17310l1378536,1208041r39458,-23021l1455601,1159337r35629,-28216l1524750,1100502r31282,-32894l1584948,1032569r26421,-37056l1635164,956571r21042,-40700l1674365,873542r15146,-43829l1701517,784514r8735,-46441l1715588,690521r1807,-48536l1715634,594072r-5200,-46955l1701919,501241r-11706,-44670l1675440,413229r-17715,-41889l1637191,331028r-23227,-38611l1588166,255631r-28244,-34836l1529356,188033r-32764,-30565l1461755,129224r-36786,-25797l1386357,80200,1346044,59667,1304155,41953,1260812,27181,1216141,15475,1170266,6960,1123310,1760,1075397,xe" fillcolor="#86a179" stroked="f">
                      <v:path arrowok="t" o:connecttype="custom" o:connectlocs="10274,18;9346,155;8466,420;7644,802;6890,1292;6214,1880;5626,2556;5136,3310;4753,4132;4489,5012;4351,5941;4357,6968;4538,8023;4895,9037;4922,9086;4116,8716;3210,8583;2283,8719;1462,9100;787,9687;298,10439;35,11318;18,12134;516,13535;1186,14283;2060,14790;2563,12874;3857,14937;4770,14598;5527,14013;6080,13231;6380,12299;6413,11602;6364,11231;6703,11386;7533,11966;8452,12411;9460,12708;12047,8583;12503,12598;13373,12282;14179,11850;14912,11311;15560,10676;16113,9955;16561,9158;16894,8297;17102,7380;17173,6420;17104,5471;16901,4566;16577,3713;16139,2924;15599,2208;14965,1575;14249,1034;13460,597;12608,272;11702,70;10754,0" o:connectangles="0,0,0,0,0,0,0,0,0,0,0,0,0,0,0,0,0,0,0,0,0,0,0,0,0,0,0,0,0,0,0,0,0,0,0,0,0,0,0,0,0,0,0,0,0,0,0,0,0,0,0,0,0,0,0,0,0,0,0,0"/>
                    </v:shape>
                    <v:shape id="Graphic 5" o:spid="_x0000_s1030" style="position:absolute;left:19732;top:8582;width:9487;height:8586;visibility:visible;mso-wrap-style:square;v-text-anchor:top" coordsize="948690,858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" path="m129387,429158l,429158,,858304r129387,l129387,429158xem948486,l689711,r,858304l948486,858304,948486,xe" fillcolor="#1f1d1e" stroked="f">
                      <v:path arrowok="t" o:connecttype="custom" o:connectlocs="1294,4292;0,4292;0,8584;1294,8584;1294,4292;9485,0;6897,0;6897,8584;9485,8584;9485,0" o:connectangles="0,0,0,0,0,0,0,0,0,0"/>
                    </v:shape>
                    <v:shape id="Graphic 6" o:spid="_x0000_s1031" style="position:absolute;left:3748;top:17163;width:30595;height:17177;visibility:visible;mso-wrap-style:square;v-text-anchor:top" coordsize="3059430,1717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" path="m311251,1278839l,1278839r,438353l311251,1717192r,-438353xem3059303,l2517724,r,772414l2517724,959370r-633857,l1883867,772414r633857,l2517724,,1342301,r,772414l1659229,772414r,186956l1342301,959370r,758012l3059303,1717382r,-758012l2742374,959370r,-186956l3059303,772414,3059303,xe" fillcolor="#495143" stroked="f">
                      <v:path arrowok="t" o:connecttype="custom" o:connectlocs="3113,12789;0,12789;0,17172;3113,17172;3113,12789;30594,0;25178,0;25178,7724;25178,9594;18839,9594;18839,7724;25178,7724;25178,0;13423,0;13423,7724;16593,7724;16593,9594;13423,9594;13423,17174;30594,17174;30594,9594;27424,9594;27424,7724;30594,7724;30594,0" o:connectangles="0,0,0,0,0,0,0,0,0,0,0,0,0,0,0,0,0,0,0,0,0,0,0,0,0"/>
                    </v:shape>
                    <v:shape id="Graphic 7" o:spid="_x0000_s1032" style="position:absolute;left:3;width:17171;height:17170;visibility:visible;mso-wrap-style:square;v-text-anchor:top" coordsize="1717039,1717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" path="m1716608,l,,,1716595r1716608,l1716608,xe" fillcolor="#678159" stroked="f">
                      <v:path arrowok="t" o:connecttype="custom" o:connectlocs="17167,0;0,0;0,17166;17167,17166;17167,0" o:connectangles="0,0,0,0,0"/>
                    </v:shape>
                    <v:shape id="Graphic 8" o:spid="_x0000_s1033" style="position:absolute;left:3;top:7414;width:17171;height:5620;visibility:visible;mso-wrap-style:square;v-text-anchor:top" coordsize="1717039,561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" path="m561352,280682r-3683,-45529l547039,191960,530021,151688,507187,114909,479132,82207,446430,54152,409651,31330,369379,14312,326186,3683,280670,,235140,3683,191947,14312,151676,31330,114909,54152,82207,82207,54152,114909,31318,151688,14300,191960,3670,235153,,280682r3670,45517l14300,369392r17018,40271l54152,446443r28055,32702l114909,507199r36767,22835l191947,547052r43193,10630l280670,561365r45516,-3683l369379,547052r40272,-17018l446430,507199r32702,-28054l507187,446443r22834,-36780l547039,369392r10630,-43193l561352,280682xem1716608,280987r-3683,-45529l1702295,192265r-17018,-40272l1662442,115214,1634388,82511,1601685,54457,1564906,31623,1524635,14605,1481442,3975,1435925,292r-45529,3683l1347203,14605r-40272,17018l1270165,54457r-32703,28054l1209408,115214r-22835,36779l1169555,192265r-10630,43193l1155255,280987r3670,45517l1169555,369697r17018,40271l1209408,446747r28054,32703l1270165,507504r36766,22835l1347203,547357r43193,10630l1435925,561670r45517,-3683l1524635,547357r40271,-17018l1601685,507504r32703,-28054l1662442,446747r22835,-36779l1702295,369697r10630,-43193l1716608,280987xe" fillcolor="#e7e7eb" stroked="f">
                      <v:path arrowok="t" o:connecttype="custom" o:connectlocs="5577,2352;5300,1517;4791,822;4097,313;3262,37;2351,37;1517,313;822,822;313,1517;37,2352;37,3262;313,4097;822,4792;1517,5301;2351,5577;3262,5577;4097,5301;4791,4792;5300,4097;5577,3262;17167,2810;17024,1923;16625,1152;16017,545;15247,146;14360,3;13473,146;12702,545;12095,1152;11696,1923;11553,2810;11696,3697;12095,4468;12702,5075;13473,5474;14360,5617;15247,5474;16017,5075;16625,4468;17024,3697;17167,2810" o:connectangles="0,0,0,0,0,0,0,0,0,0,0,0,0,0,0,0,0,0,0,0,0,0,0,0,0,0,0,0,0,0,0,0,0,0,0,0,0,0,0,0,0"/>
                    </v:shape>
                    <v:shape id="Graphic 9" o:spid="_x0000_s1034" style="position:absolute;left:4845;top:7075;width:7486;height:4045;visibility:visible;mso-wrap-style:square;v-text-anchor:top" coordsize="748665,4044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" path="m748385,l374192,404037,,,748385,xe" filled="f" strokecolor="#e7e7eb" strokeweight="2.51211mm">
                      <v:path arrowok="t" o:connecttype="custom" o:connectlocs="7483,0;3742,4040;0,0;7483,0" o:connectangles="0,0,0,0"/>
                    </v:shape>
                    <v:shape id="Graphic 10" o:spid="_x0000_s1035" style="position:absolute;left:11829;top:3237;width:2540;height:6991;visibility:visible;mso-wrap-style:square;v-text-anchor:top" coordsize="254000,699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" path="m253390,698690l,128803,131279,e" filled="f" strokecolor="#e7e7eb" strokeweight="2.51211mm">
                      <v:path arrowok="t" o:connecttype="custom" o:connectlocs="2534,6987;0,1288;1313,0" o:connectangles="0,0,0"/>
                    </v:shape>
                    <v:shape id="Graphic 11" o:spid="_x0000_s1036" style="position:absolute;left:3622;top:5647;width:2749;height:13;visibility:visible;mso-wrap-style:square;v-text-anchor:top" coordsize="2749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" path="m,l274828,e" filled="f" strokecolor="#e7e7eb" strokeweight="2.51211mm">
                      <v:path arrowok="t" o:connecttype="custom" o:connectlocs="0,0;2748,0" o:connectangles="0,0"/>
                    </v:shape>
                    <w10:anchorlock/>
                  </v:group>
                </w:pict>
              </mc:Fallback>
            </mc:AlternateContent>
          </w:r>
          <w:r w:rsidR="00F20671" w:rsidRPr="007F14E2">
            <w:rPr>
              <w:lang w:val="sr-Cyrl-RS"/>
            </w:rPr>
            <w:t xml:space="preserve"> </w:t>
          </w:r>
          <w:r w:rsidR="00F20671" w:rsidRPr="007F14E2">
            <w:rPr>
              <w:noProof/>
            </w:rPr>
            <w:drawing>
              <wp:inline distT="0" distB="0" distL="0" distR="0" wp14:anchorId="5846F0AD" wp14:editId="5C6288E6">
                <wp:extent cx="3456130" cy="895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5884" t="29349" r="10885" b="36925"/>
                        <a:stretch/>
                      </pic:blipFill>
                      <pic:spPr bwMode="auto">
                        <a:xfrm>
                          <a:off x="0" y="0"/>
                          <a:ext cx="3461900" cy="896845"/>
                        </a:xfrm>
                        <a:prstGeom prst="rect">
                          <a:avLst/>
                        </a:prstGeom>
                        <a:ln>
                          <a:noFill/>
                        </a:ln>
                        <a:extLst>
                          <a:ext uri="{53640926-AAD7-44D8-BBD7-CCE9431645EC}">
                            <a14:shadowObscured xmlns:a14="http://schemas.microsoft.com/office/drawing/2010/main"/>
                          </a:ext>
                        </a:extLst>
                      </pic:spPr>
                    </pic:pic>
                  </a:graphicData>
                </a:graphic>
              </wp:inline>
            </w:drawing>
          </w:r>
        </w:p>
        <w:p w14:paraId="45380CCD" w14:textId="13DC0710" w:rsidR="001061DA" w:rsidRPr="007F14E2" w:rsidRDefault="001061DA" w:rsidP="00130B3F">
          <w:pPr>
            <w:ind w:left="851"/>
            <w:jc w:val="center"/>
            <w:rPr>
              <w:rFonts w:eastAsia="Times New Roman" w:cstheme="minorHAnsi"/>
              <w:color w:val="000000"/>
              <w:lang w:val="sr-Latn-RS"/>
            </w:rPr>
          </w:pPr>
        </w:p>
        <w:p w14:paraId="618DE5B7" w14:textId="54A2F510" w:rsidR="0015415E" w:rsidRPr="007F14E2" w:rsidRDefault="00E300D1" w:rsidP="00130B3F">
          <w:pPr>
            <w:ind w:left="851"/>
            <w:rPr>
              <w:rFonts w:eastAsia="Times New Roman" w:cstheme="minorHAnsi"/>
              <w:color w:val="000000"/>
              <w:lang w:val="sr-Latn-RS"/>
            </w:rPr>
          </w:pPr>
          <w:r w:rsidRPr="007F14E2">
            <w:rPr>
              <w:noProof/>
            </w:rPr>
            <mc:AlternateContent>
              <mc:Choice Requires="wps">
                <w:drawing>
                  <wp:anchor distT="0" distB="0" distL="114300" distR="114300" simplePos="0" relativeHeight="251659264" behindDoc="0" locked="0" layoutInCell="1" allowOverlap="1" wp14:anchorId="37D335C3" wp14:editId="0E4E9036">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89915" cy="982980"/>
                    <wp:effectExtent l="0" t="0" r="0" b="0"/>
                    <wp:wrapNone/>
                    <wp:docPr id="13" name="Rectangle 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89915" cy="98298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13BC9EA" w14:textId="2523E165" w:rsidR="00C350D7" w:rsidRPr="00824278" w:rsidRDefault="00C350D7">
                                <w:pPr>
                                  <w:pStyle w:val="NoSpacing"/>
                                  <w:jc w:val="right"/>
                                  <w:rPr>
                                    <w:color w:val="FFFFFF" w:themeColor="background1"/>
                                    <w:sz w:val="36"/>
                                    <w:szCs w:val="36"/>
                                  </w:rPr>
                                </w:pPr>
                                <w:r w:rsidRPr="00824278">
                                  <w:rPr>
                                    <w:color w:val="FFFFFF" w:themeColor="background1"/>
                                    <w:sz w:val="36"/>
                                    <w:szCs w:val="36"/>
                                    <w:lang w:val="en-US"/>
                                  </w:rPr>
                                  <w:t>202</w:t>
                                </w:r>
                                <w:r>
                                  <w:rPr>
                                    <w:color w:val="FFFFFF" w:themeColor="background1"/>
                                    <w:sz w:val="36"/>
                                    <w:szCs w:val="36"/>
                                    <w:lang w:val="en-US"/>
                                  </w:rPr>
                                  <w:t>5</w:t>
                                </w: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37D335C3" id="Rectangle 13" o:spid="_x0000_s1027" style="position:absolute;left:0;text-align:left;margin-left:-4.75pt;margin-top:0;width:46.45pt;height:77.4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" fillcolor="#549e39 [3204]" stroked="f" strokeweight="1pt">
                    <v:path arrowok="t"/>
                    <o:lock v:ext="edit" aspectratio="t"/>
                    <v:textbox inset="3.6pt,,3.6pt">
                      <w:txbxContent>
                        <w:p w14:paraId="213BC9EA" w14:textId="2523E165" w:rsidR="00C350D7" w:rsidRPr="00824278" w:rsidRDefault="00C350D7">
                          <w:pPr>
                            <w:pStyle w:val="NoSpacing"/>
                            <w:jc w:val="right"/>
                            <w:rPr>
                              <w:color w:val="FFFFFF" w:themeColor="background1"/>
                              <w:sz w:val="36"/>
                              <w:szCs w:val="36"/>
                            </w:rPr>
                          </w:pPr>
                          <w:r w:rsidRPr="00824278">
                            <w:rPr>
                              <w:color w:val="FFFFFF" w:themeColor="background1"/>
                              <w:sz w:val="36"/>
                              <w:szCs w:val="36"/>
                              <w:lang w:val="en-US"/>
                            </w:rPr>
                            <w:t>202</w:t>
                          </w:r>
                          <w:r>
                            <w:rPr>
                              <w:color w:val="FFFFFF" w:themeColor="background1"/>
                              <w:sz w:val="36"/>
                              <w:szCs w:val="36"/>
                              <w:lang w:val="en-US"/>
                            </w:rPr>
                            <w:t>5</w:t>
                          </w:r>
                        </w:p>
                      </w:txbxContent>
                    </v:textbox>
                    <w10:wrap anchorx="margin" anchory="page"/>
                  </v:rect>
                </w:pict>
              </mc:Fallback>
            </mc:AlternateContent>
          </w:r>
          <w:r w:rsidR="0015415E" w:rsidRPr="007F14E2">
            <w:rPr>
              <w:rFonts w:eastAsia="Times New Roman" w:cstheme="minorHAnsi"/>
              <w:color w:val="000000"/>
              <w:lang w:val="sr-Latn-RS"/>
            </w:rPr>
            <w:br w:type="page"/>
          </w:r>
        </w:p>
      </w:sdtContent>
    </w:sdt>
    <w:p w14:paraId="3729B73D" w14:textId="77777777" w:rsidR="00DA7EC2" w:rsidRPr="007F14E2" w:rsidRDefault="00DA7EC2" w:rsidP="007D3DCB">
      <w:pPr>
        <w:rPr>
          <w:rFonts w:eastAsia="Times New Roman" w:cstheme="minorHAnsi"/>
          <w:color w:val="000000"/>
          <w:lang w:val="sr-Latn-RS"/>
        </w:rPr>
      </w:pPr>
    </w:p>
    <w:sdt>
      <w:sdtPr>
        <w:rPr>
          <w:rFonts w:asciiTheme="minorHAnsi" w:eastAsiaTheme="minorHAnsi" w:hAnsiTheme="minorHAnsi" w:cstheme="minorHAnsi"/>
          <w:b w:val="0"/>
          <w:color w:val="auto"/>
          <w:sz w:val="22"/>
          <w:szCs w:val="22"/>
          <w:lang w:val="sr-Latn-RS"/>
        </w:rPr>
        <w:id w:val="-519621393"/>
        <w:docPartObj>
          <w:docPartGallery w:val="Table of Contents"/>
          <w:docPartUnique/>
        </w:docPartObj>
      </w:sdtPr>
      <w:sdtEndPr>
        <w:rPr>
          <w:bCs/>
          <w:noProof/>
        </w:rPr>
      </w:sdtEndPr>
      <w:sdtContent>
        <w:p w14:paraId="6C9647A3" w14:textId="77777777" w:rsidR="007639A3" w:rsidRPr="007F14E2" w:rsidRDefault="00A91A25" w:rsidP="0015415E">
          <w:pPr>
            <w:pStyle w:val="TOCHeading"/>
            <w:ind w:left="360"/>
            <w:rPr>
              <w:rStyle w:val="Heading3Char"/>
              <w:rFonts w:asciiTheme="minorHAnsi" w:hAnsiTheme="minorHAnsi"/>
            </w:rPr>
          </w:pPr>
          <w:r w:rsidRPr="007F14E2">
            <w:rPr>
              <w:rStyle w:val="Heading3Char"/>
              <w:rFonts w:asciiTheme="minorHAnsi" w:hAnsiTheme="minorHAnsi"/>
            </w:rPr>
            <w:t>Садржај</w:t>
          </w:r>
        </w:p>
        <w:p w14:paraId="5C4734F8" w14:textId="77777777" w:rsidR="007639A3" w:rsidRPr="007F14E2" w:rsidRDefault="007639A3" w:rsidP="00824278">
          <w:pPr>
            <w:jc w:val="both"/>
            <w:rPr>
              <w:rFonts w:cstheme="minorHAnsi"/>
              <w:lang w:val="sr-Latn-RS"/>
            </w:rPr>
          </w:pPr>
        </w:p>
        <w:p w14:paraId="106450A7" w14:textId="4EF73A2D" w:rsidR="004F18D9" w:rsidRDefault="00305DEE">
          <w:pPr>
            <w:pStyle w:val="TOC3"/>
            <w:rPr>
              <w:rFonts w:eastAsiaTheme="minorEastAsia"/>
              <w:noProof/>
              <w:kern w:val="2"/>
              <w:sz w:val="24"/>
              <w:szCs w:val="24"/>
              <w14:ligatures w14:val="standardContextual"/>
            </w:rPr>
          </w:pPr>
          <w:r w:rsidRPr="007F14E2">
            <w:rPr>
              <w:rFonts w:cstheme="minorHAnsi"/>
              <w:lang w:val="sr-Latn-RS"/>
            </w:rPr>
            <w:fldChar w:fldCharType="begin"/>
          </w:r>
          <w:r w:rsidR="007639A3" w:rsidRPr="007F14E2">
            <w:rPr>
              <w:rFonts w:cstheme="minorHAnsi"/>
              <w:lang w:val="sr-Latn-RS"/>
            </w:rPr>
            <w:instrText xml:space="preserve"> TOC \o "1-3" \h \z \u </w:instrText>
          </w:r>
          <w:r w:rsidRPr="007F14E2">
            <w:rPr>
              <w:rFonts w:cstheme="minorHAnsi"/>
              <w:lang w:val="sr-Latn-RS"/>
            </w:rPr>
            <w:fldChar w:fldCharType="separate"/>
          </w:r>
          <w:hyperlink w:anchor="_Toc203949836" w:history="1">
            <w:r w:rsidR="004F18D9" w:rsidRPr="00115E1D">
              <w:rPr>
                <w:rStyle w:val="Hyperlink"/>
                <w:noProof/>
              </w:rPr>
              <w:t>Списак</w:t>
            </w:r>
            <w:r w:rsidR="004F18D9" w:rsidRPr="00115E1D">
              <w:rPr>
                <w:rStyle w:val="Hyperlink"/>
                <w:noProof/>
                <w:lang w:val="sr-Latn-RS"/>
              </w:rPr>
              <w:t xml:space="preserve"> </w:t>
            </w:r>
            <w:r w:rsidR="004F18D9" w:rsidRPr="00115E1D">
              <w:rPr>
                <w:rStyle w:val="Hyperlink"/>
                <w:noProof/>
              </w:rPr>
              <w:t>скраћеница</w:t>
            </w:r>
            <w:r w:rsidR="004F18D9">
              <w:rPr>
                <w:noProof/>
                <w:webHidden/>
              </w:rPr>
              <w:tab/>
            </w:r>
            <w:r w:rsidR="004F18D9">
              <w:rPr>
                <w:noProof/>
                <w:webHidden/>
              </w:rPr>
              <w:fldChar w:fldCharType="begin"/>
            </w:r>
            <w:r w:rsidR="004F18D9">
              <w:rPr>
                <w:noProof/>
                <w:webHidden/>
              </w:rPr>
              <w:instrText xml:space="preserve"> PAGEREF _Toc203949836 \h </w:instrText>
            </w:r>
            <w:r w:rsidR="004F18D9">
              <w:rPr>
                <w:noProof/>
                <w:webHidden/>
              </w:rPr>
            </w:r>
            <w:r w:rsidR="004F18D9">
              <w:rPr>
                <w:noProof/>
                <w:webHidden/>
              </w:rPr>
              <w:fldChar w:fldCharType="separate"/>
            </w:r>
            <w:r w:rsidR="004F18D9">
              <w:rPr>
                <w:noProof/>
                <w:webHidden/>
              </w:rPr>
              <w:t>1</w:t>
            </w:r>
            <w:r w:rsidR="004F18D9">
              <w:rPr>
                <w:noProof/>
                <w:webHidden/>
              </w:rPr>
              <w:fldChar w:fldCharType="end"/>
            </w:r>
          </w:hyperlink>
        </w:p>
        <w:p w14:paraId="7376DFDF" w14:textId="24E1CE6C" w:rsidR="004F18D9" w:rsidRDefault="006945A9">
          <w:pPr>
            <w:pStyle w:val="TOC1"/>
            <w:rPr>
              <w:rFonts w:eastAsiaTheme="minorEastAsia"/>
              <w:noProof/>
              <w:kern w:val="2"/>
              <w:sz w:val="24"/>
              <w:szCs w:val="24"/>
              <w14:ligatures w14:val="standardContextual"/>
            </w:rPr>
          </w:pPr>
          <w:hyperlink w:anchor="_Toc203949837" w:history="1">
            <w:r w:rsidR="004F18D9" w:rsidRPr="00115E1D">
              <w:rPr>
                <w:rStyle w:val="Hyperlink"/>
                <w:b/>
                <w:noProof/>
                <w:lang w:val="sr-Latn-RS"/>
              </w:rPr>
              <w:t>I.</w:t>
            </w:r>
            <w:r w:rsidR="004F18D9">
              <w:rPr>
                <w:rFonts w:eastAsiaTheme="minorEastAsia"/>
                <w:noProof/>
                <w:kern w:val="2"/>
                <w:sz w:val="24"/>
                <w:szCs w:val="24"/>
                <w14:ligatures w14:val="standardContextual"/>
              </w:rPr>
              <w:tab/>
            </w:r>
            <w:r w:rsidR="004F18D9" w:rsidRPr="00115E1D">
              <w:rPr>
                <w:rStyle w:val="Hyperlink"/>
                <w:b/>
                <w:noProof/>
              </w:rPr>
              <w:t>Увод</w:t>
            </w:r>
            <w:r w:rsidR="004F18D9">
              <w:rPr>
                <w:noProof/>
                <w:webHidden/>
              </w:rPr>
              <w:tab/>
            </w:r>
            <w:r w:rsidR="004F18D9">
              <w:rPr>
                <w:noProof/>
                <w:webHidden/>
              </w:rPr>
              <w:fldChar w:fldCharType="begin"/>
            </w:r>
            <w:r w:rsidR="004F18D9">
              <w:rPr>
                <w:noProof/>
                <w:webHidden/>
              </w:rPr>
              <w:instrText xml:space="preserve"> PAGEREF _Toc203949837 \h </w:instrText>
            </w:r>
            <w:r w:rsidR="004F18D9">
              <w:rPr>
                <w:noProof/>
                <w:webHidden/>
              </w:rPr>
            </w:r>
            <w:r w:rsidR="004F18D9">
              <w:rPr>
                <w:noProof/>
                <w:webHidden/>
              </w:rPr>
              <w:fldChar w:fldCharType="separate"/>
            </w:r>
            <w:r w:rsidR="004F18D9">
              <w:rPr>
                <w:noProof/>
                <w:webHidden/>
              </w:rPr>
              <w:t>1</w:t>
            </w:r>
            <w:r w:rsidR="004F18D9">
              <w:rPr>
                <w:noProof/>
                <w:webHidden/>
              </w:rPr>
              <w:fldChar w:fldCharType="end"/>
            </w:r>
          </w:hyperlink>
        </w:p>
        <w:p w14:paraId="3277599C" w14:textId="5883FF84" w:rsidR="004F18D9" w:rsidRDefault="006945A9" w:rsidP="00684868">
          <w:pPr>
            <w:pStyle w:val="TOC2"/>
            <w:tabs>
              <w:tab w:val="left" w:pos="960"/>
            </w:tabs>
            <w:ind w:left="0"/>
            <w:rPr>
              <w:rFonts w:eastAsiaTheme="minorEastAsia"/>
              <w:noProof/>
              <w:kern w:val="2"/>
              <w:sz w:val="24"/>
              <w:szCs w:val="24"/>
              <w14:ligatures w14:val="standardContextual"/>
            </w:rPr>
          </w:pPr>
          <w:hyperlink w:anchor="_Toc203949838" w:history="1">
            <w:r w:rsidR="004F18D9" w:rsidRPr="00115E1D">
              <w:rPr>
                <w:rStyle w:val="Hyperlink"/>
                <w:rFonts w:cstheme="minorHAnsi"/>
                <w:bCs/>
                <w:noProof/>
                <w:lang w:val="sr-Cyrl-RS"/>
              </w:rPr>
              <w:t>1.1.</w:t>
            </w:r>
            <w:r w:rsidR="004F18D9">
              <w:rPr>
                <w:rFonts w:eastAsiaTheme="minorEastAsia"/>
                <w:noProof/>
                <w:kern w:val="2"/>
                <w:sz w:val="24"/>
                <w:szCs w:val="24"/>
                <w14:ligatures w14:val="standardContextual"/>
              </w:rPr>
              <w:tab/>
            </w:r>
            <w:r w:rsidR="004F18D9" w:rsidRPr="00115E1D">
              <w:rPr>
                <w:rStyle w:val="Hyperlink"/>
                <w:noProof/>
                <w:lang w:val="sr-Cyrl-RS"/>
              </w:rPr>
              <w:t xml:space="preserve">Реализација потпројекта:  </w:t>
            </w:r>
            <w:r w:rsidR="00684868">
              <w:rPr>
                <w:b/>
              </w:rPr>
              <w:t>„Реконструкција Карађорђеве улице у Смедереву</w:t>
            </w:r>
            <w:r w:rsidR="00684868" w:rsidRPr="00115E1D">
              <w:rPr>
                <w:rStyle w:val="Hyperlink"/>
                <w:noProof/>
              </w:rPr>
              <w:t xml:space="preserve"> </w:t>
            </w:r>
            <w:r w:rsidR="004F18D9" w:rsidRPr="00115E1D">
              <w:rPr>
                <w:rStyle w:val="Hyperlink"/>
                <w:noProof/>
              </w:rPr>
              <w:t>“</w:t>
            </w:r>
            <w:r w:rsidR="004F18D9">
              <w:rPr>
                <w:noProof/>
                <w:webHidden/>
              </w:rPr>
              <w:tab/>
            </w:r>
            <w:r w:rsidR="004F18D9">
              <w:rPr>
                <w:noProof/>
                <w:webHidden/>
              </w:rPr>
              <w:fldChar w:fldCharType="begin"/>
            </w:r>
            <w:r w:rsidR="004F18D9">
              <w:rPr>
                <w:noProof/>
                <w:webHidden/>
              </w:rPr>
              <w:instrText xml:space="preserve"> PAGEREF _Toc203949838 \h </w:instrText>
            </w:r>
            <w:r w:rsidR="004F18D9">
              <w:rPr>
                <w:noProof/>
                <w:webHidden/>
              </w:rPr>
            </w:r>
            <w:r w:rsidR="004F18D9">
              <w:rPr>
                <w:noProof/>
                <w:webHidden/>
              </w:rPr>
              <w:fldChar w:fldCharType="separate"/>
            </w:r>
            <w:r w:rsidR="004F18D9">
              <w:rPr>
                <w:noProof/>
                <w:webHidden/>
              </w:rPr>
              <w:t>3</w:t>
            </w:r>
            <w:r w:rsidR="004F18D9">
              <w:rPr>
                <w:noProof/>
                <w:webHidden/>
              </w:rPr>
              <w:fldChar w:fldCharType="end"/>
            </w:r>
          </w:hyperlink>
        </w:p>
        <w:p w14:paraId="27B58938" w14:textId="53FD9295" w:rsidR="004F18D9" w:rsidRDefault="006945A9" w:rsidP="00684868">
          <w:pPr>
            <w:pStyle w:val="TOC2"/>
            <w:ind w:left="0"/>
            <w:rPr>
              <w:rFonts w:eastAsiaTheme="minorEastAsia"/>
              <w:noProof/>
              <w:kern w:val="2"/>
              <w:sz w:val="24"/>
              <w:szCs w:val="24"/>
              <w14:ligatures w14:val="standardContextual"/>
            </w:rPr>
          </w:pPr>
          <w:hyperlink w:anchor="_Toc203949839" w:history="1">
            <w:r w:rsidR="004F18D9" w:rsidRPr="00115E1D">
              <w:rPr>
                <w:rStyle w:val="Hyperlink"/>
                <w:noProof/>
                <w:lang w:val="sr-Cyrl-RS"/>
              </w:rPr>
              <w:t>Локација</w:t>
            </w:r>
            <w:r w:rsidR="004F18D9">
              <w:rPr>
                <w:noProof/>
                <w:webHidden/>
              </w:rPr>
              <w:tab/>
            </w:r>
            <w:r w:rsidR="004F18D9">
              <w:rPr>
                <w:noProof/>
                <w:webHidden/>
              </w:rPr>
              <w:fldChar w:fldCharType="begin"/>
            </w:r>
            <w:r w:rsidR="004F18D9">
              <w:rPr>
                <w:noProof/>
                <w:webHidden/>
              </w:rPr>
              <w:instrText xml:space="preserve"> PAGEREF _Toc203949839 \h </w:instrText>
            </w:r>
            <w:r w:rsidR="004F18D9">
              <w:rPr>
                <w:noProof/>
                <w:webHidden/>
              </w:rPr>
            </w:r>
            <w:r w:rsidR="004F18D9">
              <w:rPr>
                <w:noProof/>
                <w:webHidden/>
              </w:rPr>
              <w:fldChar w:fldCharType="separate"/>
            </w:r>
            <w:r w:rsidR="004F18D9">
              <w:rPr>
                <w:noProof/>
                <w:webHidden/>
              </w:rPr>
              <w:t>3</w:t>
            </w:r>
            <w:r w:rsidR="004F18D9">
              <w:rPr>
                <w:noProof/>
                <w:webHidden/>
              </w:rPr>
              <w:fldChar w:fldCharType="end"/>
            </w:r>
          </w:hyperlink>
        </w:p>
        <w:p w14:paraId="7A5DF11F" w14:textId="4751D6B1" w:rsidR="004F18D9" w:rsidRDefault="006945A9" w:rsidP="00684868">
          <w:pPr>
            <w:pStyle w:val="TOC3"/>
            <w:ind w:left="0"/>
            <w:rPr>
              <w:rFonts w:eastAsiaTheme="minorEastAsia"/>
              <w:noProof/>
              <w:kern w:val="2"/>
              <w:sz w:val="24"/>
              <w:szCs w:val="24"/>
              <w14:ligatures w14:val="standardContextual"/>
            </w:rPr>
          </w:pPr>
          <w:hyperlink w:anchor="_Toc203949840" w:history="1">
            <w:r w:rsidR="004F18D9" w:rsidRPr="00115E1D">
              <w:rPr>
                <w:rStyle w:val="Hyperlink"/>
                <w:noProof/>
                <w:lang w:val="sr-Cyrl-RS"/>
              </w:rPr>
              <w:t>Опис потпројекта</w:t>
            </w:r>
            <w:r w:rsidR="004F18D9">
              <w:rPr>
                <w:noProof/>
                <w:webHidden/>
              </w:rPr>
              <w:tab/>
            </w:r>
            <w:r w:rsidR="004F18D9">
              <w:rPr>
                <w:noProof/>
                <w:webHidden/>
              </w:rPr>
              <w:fldChar w:fldCharType="begin"/>
            </w:r>
            <w:r w:rsidR="004F18D9">
              <w:rPr>
                <w:noProof/>
                <w:webHidden/>
              </w:rPr>
              <w:instrText xml:space="preserve"> PAGEREF _Toc203949840 \h </w:instrText>
            </w:r>
            <w:r w:rsidR="004F18D9">
              <w:rPr>
                <w:noProof/>
                <w:webHidden/>
              </w:rPr>
            </w:r>
            <w:r w:rsidR="004F18D9">
              <w:rPr>
                <w:noProof/>
                <w:webHidden/>
              </w:rPr>
              <w:fldChar w:fldCharType="separate"/>
            </w:r>
            <w:r w:rsidR="004F18D9">
              <w:rPr>
                <w:noProof/>
                <w:webHidden/>
              </w:rPr>
              <w:t>4</w:t>
            </w:r>
            <w:r w:rsidR="004F18D9">
              <w:rPr>
                <w:noProof/>
                <w:webHidden/>
              </w:rPr>
              <w:fldChar w:fldCharType="end"/>
            </w:r>
          </w:hyperlink>
        </w:p>
        <w:p w14:paraId="00F832EB" w14:textId="66DEC5BA" w:rsidR="004F18D9" w:rsidRDefault="006945A9" w:rsidP="00684868">
          <w:pPr>
            <w:pStyle w:val="TOC3"/>
            <w:ind w:left="0"/>
            <w:rPr>
              <w:rFonts w:eastAsiaTheme="minorEastAsia"/>
              <w:noProof/>
              <w:kern w:val="2"/>
              <w:sz w:val="24"/>
              <w:szCs w:val="24"/>
              <w14:ligatures w14:val="standardContextual"/>
            </w:rPr>
          </w:pPr>
          <w:hyperlink w:anchor="_Toc203949841" w:history="1">
            <w:r w:rsidR="004F18D9" w:rsidRPr="00115E1D">
              <w:rPr>
                <w:rStyle w:val="Hyperlink"/>
                <w:noProof/>
                <w:lang w:val="sr-Cyrl-RS"/>
              </w:rPr>
              <w:t>Опис локације у контексту процене утицаја на животну средину и друштвено окружење</w:t>
            </w:r>
            <w:r w:rsidR="004F18D9">
              <w:rPr>
                <w:noProof/>
                <w:webHidden/>
              </w:rPr>
              <w:tab/>
            </w:r>
            <w:r w:rsidR="004F18D9">
              <w:rPr>
                <w:noProof/>
                <w:webHidden/>
              </w:rPr>
              <w:fldChar w:fldCharType="begin"/>
            </w:r>
            <w:r w:rsidR="004F18D9">
              <w:rPr>
                <w:noProof/>
                <w:webHidden/>
              </w:rPr>
              <w:instrText xml:space="preserve"> PAGEREF _Toc203949841 \h </w:instrText>
            </w:r>
            <w:r w:rsidR="004F18D9">
              <w:rPr>
                <w:noProof/>
                <w:webHidden/>
              </w:rPr>
            </w:r>
            <w:r w:rsidR="004F18D9">
              <w:rPr>
                <w:noProof/>
                <w:webHidden/>
              </w:rPr>
              <w:fldChar w:fldCharType="separate"/>
            </w:r>
            <w:r w:rsidR="004F18D9">
              <w:rPr>
                <w:noProof/>
                <w:webHidden/>
              </w:rPr>
              <w:t>6</w:t>
            </w:r>
            <w:r w:rsidR="004F18D9">
              <w:rPr>
                <w:noProof/>
                <w:webHidden/>
              </w:rPr>
              <w:fldChar w:fldCharType="end"/>
            </w:r>
          </w:hyperlink>
        </w:p>
        <w:p w14:paraId="4CC61033" w14:textId="40B3B665" w:rsidR="004F18D9" w:rsidRDefault="006945A9">
          <w:pPr>
            <w:pStyle w:val="TOC1"/>
            <w:rPr>
              <w:rFonts w:eastAsiaTheme="minorEastAsia"/>
              <w:noProof/>
              <w:kern w:val="2"/>
              <w:sz w:val="24"/>
              <w:szCs w:val="24"/>
              <w14:ligatures w14:val="standardContextual"/>
            </w:rPr>
          </w:pPr>
          <w:hyperlink w:anchor="_Toc203949842" w:history="1">
            <w:r w:rsidR="004F18D9" w:rsidRPr="00115E1D">
              <w:rPr>
                <w:rStyle w:val="Hyperlink"/>
                <w:b/>
                <w:noProof/>
              </w:rPr>
              <w:t>II.</w:t>
            </w:r>
            <w:r w:rsidR="004F18D9">
              <w:rPr>
                <w:rFonts w:eastAsiaTheme="minorEastAsia"/>
                <w:noProof/>
                <w:kern w:val="2"/>
                <w:sz w:val="24"/>
                <w:szCs w:val="24"/>
                <w14:ligatures w14:val="standardContextual"/>
              </w:rPr>
              <w:tab/>
            </w:r>
            <w:r w:rsidR="004F18D9" w:rsidRPr="00115E1D">
              <w:rPr>
                <w:rStyle w:val="Hyperlink"/>
                <w:b/>
                <w:noProof/>
              </w:rPr>
              <w:t>ПЛАН УПРАВЉАЊА И ПРАЋЕЊА ЖИВОТНЕ СРЕДИНЕ ЗА РЕАЛИЗАЦИЈУ ПРОЈЕКАТА ЛОКАЛНЕ ИНФРАСТРУКТУРЕ И ИНСТИТУЦИОНАЛНОГ РАЗВОЈА</w:t>
            </w:r>
            <w:r w:rsidR="004F18D9">
              <w:rPr>
                <w:noProof/>
                <w:webHidden/>
              </w:rPr>
              <w:tab/>
            </w:r>
            <w:r w:rsidR="004F18D9">
              <w:rPr>
                <w:noProof/>
                <w:webHidden/>
              </w:rPr>
              <w:fldChar w:fldCharType="begin"/>
            </w:r>
            <w:r w:rsidR="004F18D9">
              <w:rPr>
                <w:noProof/>
                <w:webHidden/>
              </w:rPr>
              <w:instrText xml:space="preserve"> PAGEREF _Toc203949842 \h </w:instrText>
            </w:r>
            <w:r w:rsidR="004F18D9">
              <w:rPr>
                <w:noProof/>
                <w:webHidden/>
              </w:rPr>
            </w:r>
            <w:r w:rsidR="004F18D9">
              <w:rPr>
                <w:noProof/>
                <w:webHidden/>
              </w:rPr>
              <w:fldChar w:fldCharType="separate"/>
            </w:r>
            <w:r w:rsidR="004F18D9">
              <w:rPr>
                <w:noProof/>
                <w:webHidden/>
              </w:rPr>
              <w:t>9</w:t>
            </w:r>
            <w:r w:rsidR="004F18D9">
              <w:rPr>
                <w:noProof/>
                <w:webHidden/>
              </w:rPr>
              <w:fldChar w:fldCharType="end"/>
            </w:r>
          </w:hyperlink>
        </w:p>
        <w:p w14:paraId="65686285" w14:textId="0570F7AD" w:rsidR="004F18D9" w:rsidRDefault="006945A9" w:rsidP="00684868">
          <w:pPr>
            <w:pStyle w:val="TOC2"/>
            <w:ind w:left="0"/>
            <w:rPr>
              <w:rFonts w:eastAsiaTheme="minorEastAsia"/>
              <w:noProof/>
              <w:kern w:val="2"/>
              <w:sz w:val="24"/>
              <w:szCs w:val="24"/>
              <w14:ligatures w14:val="standardContextual"/>
            </w:rPr>
          </w:pPr>
          <w:hyperlink w:anchor="_Toc203949843" w:history="1">
            <w:r w:rsidR="004F18D9" w:rsidRPr="00115E1D">
              <w:rPr>
                <w:rStyle w:val="Hyperlink"/>
                <w:rFonts w:eastAsia="Times New Roman" w:cstheme="minorHAnsi"/>
                <w:bCs/>
                <w:noProof/>
                <w:lang w:val="sr-Cyrl-RS"/>
              </w:rPr>
              <w:t xml:space="preserve">Део </w:t>
            </w:r>
            <w:r w:rsidR="004F18D9" w:rsidRPr="00115E1D">
              <w:rPr>
                <w:rStyle w:val="Hyperlink"/>
                <w:rFonts w:cstheme="minorHAnsi"/>
                <w:noProof/>
              </w:rPr>
              <w:t xml:space="preserve">1: </w:t>
            </w:r>
            <w:r w:rsidR="004F18D9" w:rsidRPr="00115E1D">
              <w:rPr>
                <w:rStyle w:val="Hyperlink"/>
                <w:rFonts w:cstheme="minorHAnsi"/>
                <w:noProof/>
                <w:lang w:val="sr-Cyrl-RS"/>
              </w:rPr>
              <w:t>Институционално административни</w:t>
            </w:r>
            <w:r w:rsidR="004F18D9">
              <w:rPr>
                <w:noProof/>
                <w:webHidden/>
              </w:rPr>
              <w:tab/>
            </w:r>
            <w:r w:rsidR="004F18D9">
              <w:rPr>
                <w:noProof/>
                <w:webHidden/>
              </w:rPr>
              <w:fldChar w:fldCharType="begin"/>
            </w:r>
            <w:r w:rsidR="004F18D9">
              <w:rPr>
                <w:noProof/>
                <w:webHidden/>
              </w:rPr>
              <w:instrText xml:space="preserve"> PAGEREF _Toc203949843 \h </w:instrText>
            </w:r>
            <w:r w:rsidR="004F18D9">
              <w:rPr>
                <w:noProof/>
                <w:webHidden/>
              </w:rPr>
            </w:r>
            <w:r w:rsidR="004F18D9">
              <w:rPr>
                <w:noProof/>
                <w:webHidden/>
              </w:rPr>
              <w:fldChar w:fldCharType="separate"/>
            </w:r>
            <w:r w:rsidR="004F18D9">
              <w:rPr>
                <w:noProof/>
                <w:webHidden/>
              </w:rPr>
              <w:t>9</w:t>
            </w:r>
            <w:r w:rsidR="004F18D9">
              <w:rPr>
                <w:noProof/>
                <w:webHidden/>
              </w:rPr>
              <w:fldChar w:fldCharType="end"/>
            </w:r>
          </w:hyperlink>
        </w:p>
        <w:p w14:paraId="7098867E" w14:textId="0EC3FEAD" w:rsidR="004F18D9" w:rsidRDefault="006945A9" w:rsidP="00684868">
          <w:pPr>
            <w:pStyle w:val="TOC2"/>
            <w:ind w:left="0"/>
            <w:rPr>
              <w:rFonts w:eastAsiaTheme="minorEastAsia"/>
              <w:noProof/>
              <w:kern w:val="2"/>
              <w:sz w:val="24"/>
              <w:szCs w:val="24"/>
              <w14:ligatures w14:val="standardContextual"/>
            </w:rPr>
          </w:pPr>
          <w:hyperlink w:anchor="_Toc203949844" w:history="1">
            <w:r w:rsidR="004F18D9" w:rsidRPr="00115E1D">
              <w:rPr>
                <w:rStyle w:val="Hyperlink"/>
                <w:rFonts w:cstheme="minorHAnsi"/>
                <w:noProof/>
                <w:lang w:val="sr-Cyrl-RS"/>
              </w:rPr>
              <w:t>ДЕО</w:t>
            </w:r>
            <w:r w:rsidR="004F18D9" w:rsidRPr="00115E1D">
              <w:rPr>
                <w:rStyle w:val="Hyperlink"/>
                <w:rFonts w:cstheme="minorHAnsi"/>
                <w:noProof/>
              </w:rPr>
              <w:t xml:space="preserve"> 2: </w:t>
            </w:r>
            <w:r w:rsidR="004F18D9" w:rsidRPr="00115E1D">
              <w:rPr>
                <w:rStyle w:val="Hyperlink"/>
                <w:rFonts w:cstheme="minorHAnsi"/>
                <w:noProof/>
                <w:lang w:val="sr-Cyrl-RS"/>
              </w:rPr>
              <w:t>Процена утицаја на еколошко и друштвено окружење</w:t>
            </w:r>
            <w:r w:rsidR="004F18D9">
              <w:rPr>
                <w:noProof/>
                <w:webHidden/>
              </w:rPr>
              <w:tab/>
            </w:r>
            <w:r w:rsidR="004F18D9">
              <w:rPr>
                <w:noProof/>
                <w:webHidden/>
              </w:rPr>
              <w:fldChar w:fldCharType="begin"/>
            </w:r>
            <w:r w:rsidR="004F18D9">
              <w:rPr>
                <w:noProof/>
                <w:webHidden/>
              </w:rPr>
              <w:instrText xml:space="preserve"> PAGEREF _Toc203949844 \h </w:instrText>
            </w:r>
            <w:r w:rsidR="004F18D9">
              <w:rPr>
                <w:noProof/>
                <w:webHidden/>
              </w:rPr>
            </w:r>
            <w:r w:rsidR="004F18D9">
              <w:rPr>
                <w:noProof/>
                <w:webHidden/>
              </w:rPr>
              <w:fldChar w:fldCharType="separate"/>
            </w:r>
            <w:r w:rsidR="004F18D9">
              <w:rPr>
                <w:noProof/>
                <w:webHidden/>
              </w:rPr>
              <w:t>16</w:t>
            </w:r>
            <w:r w:rsidR="004F18D9">
              <w:rPr>
                <w:noProof/>
                <w:webHidden/>
              </w:rPr>
              <w:fldChar w:fldCharType="end"/>
            </w:r>
          </w:hyperlink>
        </w:p>
        <w:p w14:paraId="266C8B7B" w14:textId="7F8098E0" w:rsidR="004F18D9" w:rsidRDefault="006945A9" w:rsidP="00684868">
          <w:pPr>
            <w:pStyle w:val="TOC2"/>
            <w:ind w:left="0"/>
            <w:rPr>
              <w:rFonts w:eastAsiaTheme="minorEastAsia"/>
              <w:noProof/>
              <w:kern w:val="2"/>
              <w:sz w:val="24"/>
              <w:szCs w:val="24"/>
              <w14:ligatures w14:val="standardContextual"/>
            </w:rPr>
          </w:pPr>
          <w:hyperlink w:anchor="_Toc203949845" w:history="1">
            <w:r w:rsidR="004F18D9" w:rsidRPr="00115E1D">
              <w:rPr>
                <w:rStyle w:val="Hyperlink"/>
                <w:rFonts w:cstheme="minorHAnsi"/>
                <w:noProof/>
                <w:lang w:val="sr-Cyrl-RS"/>
              </w:rPr>
              <w:t>ДЕО</w:t>
            </w:r>
            <w:r w:rsidR="004F18D9" w:rsidRPr="00115E1D">
              <w:rPr>
                <w:rStyle w:val="Hyperlink"/>
                <w:rFonts w:cstheme="minorHAnsi"/>
                <w:noProof/>
              </w:rPr>
              <w:t xml:space="preserve"> 3: </w:t>
            </w:r>
            <w:r w:rsidR="004F18D9" w:rsidRPr="00115E1D">
              <w:rPr>
                <w:rStyle w:val="Hyperlink"/>
                <w:rFonts w:cstheme="minorHAnsi"/>
                <w:noProof/>
                <w:lang w:val="sr-Cyrl-RS"/>
              </w:rPr>
              <w:t>План мониторинга</w:t>
            </w:r>
            <w:r w:rsidR="004F18D9">
              <w:rPr>
                <w:noProof/>
                <w:webHidden/>
              </w:rPr>
              <w:tab/>
            </w:r>
            <w:r w:rsidR="004F18D9">
              <w:rPr>
                <w:noProof/>
                <w:webHidden/>
              </w:rPr>
              <w:fldChar w:fldCharType="begin"/>
            </w:r>
            <w:r w:rsidR="004F18D9">
              <w:rPr>
                <w:noProof/>
                <w:webHidden/>
              </w:rPr>
              <w:instrText xml:space="preserve"> PAGEREF _Toc203949845 \h </w:instrText>
            </w:r>
            <w:r w:rsidR="004F18D9">
              <w:rPr>
                <w:noProof/>
                <w:webHidden/>
              </w:rPr>
            </w:r>
            <w:r w:rsidR="004F18D9">
              <w:rPr>
                <w:noProof/>
                <w:webHidden/>
              </w:rPr>
              <w:fldChar w:fldCharType="separate"/>
            </w:r>
            <w:r w:rsidR="004F18D9">
              <w:rPr>
                <w:noProof/>
                <w:webHidden/>
              </w:rPr>
              <w:t>29</w:t>
            </w:r>
            <w:r w:rsidR="004F18D9">
              <w:rPr>
                <w:noProof/>
                <w:webHidden/>
              </w:rPr>
              <w:fldChar w:fldCharType="end"/>
            </w:r>
          </w:hyperlink>
        </w:p>
        <w:p w14:paraId="2D2FC354" w14:textId="55EEA51A" w:rsidR="004F18D9" w:rsidRDefault="006945A9">
          <w:pPr>
            <w:pStyle w:val="TOC1"/>
            <w:rPr>
              <w:rFonts w:eastAsiaTheme="minorEastAsia"/>
              <w:noProof/>
              <w:kern w:val="2"/>
              <w:sz w:val="24"/>
              <w:szCs w:val="24"/>
              <w14:ligatures w14:val="standardContextual"/>
            </w:rPr>
          </w:pPr>
          <w:hyperlink w:anchor="_Toc203949846" w:history="1">
            <w:r w:rsidR="004F18D9" w:rsidRPr="00115E1D">
              <w:rPr>
                <w:rStyle w:val="Hyperlink"/>
                <w:b/>
                <w:noProof/>
              </w:rPr>
              <w:t>III.</w:t>
            </w:r>
            <w:r w:rsidR="004F18D9">
              <w:rPr>
                <w:rFonts w:eastAsiaTheme="minorEastAsia"/>
                <w:noProof/>
                <w:kern w:val="2"/>
                <w:sz w:val="24"/>
                <w:szCs w:val="24"/>
                <w14:ligatures w14:val="standardContextual"/>
              </w:rPr>
              <w:tab/>
            </w:r>
            <w:r w:rsidR="004F18D9" w:rsidRPr="00115E1D">
              <w:rPr>
                <w:rStyle w:val="Hyperlink"/>
                <w:b/>
                <w:noProof/>
              </w:rPr>
              <w:t>Процедуре за решавање жалби или спорова</w:t>
            </w:r>
            <w:r w:rsidR="004F18D9">
              <w:rPr>
                <w:noProof/>
                <w:webHidden/>
              </w:rPr>
              <w:tab/>
            </w:r>
            <w:r w:rsidR="004F18D9">
              <w:rPr>
                <w:noProof/>
                <w:webHidden/>
              </w:rPr>
              <w:fldChar w:fldCharType="begin"/>
            </w:r>
            <w:r w:rsidR="004F18D9">
              <w:rPr>
                <w:noProof/>
                <w:webHidden/>
              </w:rPr>
              <w:instrText xml:space="preserve"> PAGEREF _Toc203949846 \h </w:instrText>
            </w:r>
            <w:r w:rsidR="004F18D9">
              <w:rPr>
                <w:noProof/>
                <w:webHidden/>
              </w:rPr>
            </w:r>
            <w:r w:rsidR="004F18D9">
              <w:rPr>
                <w:noProof/>
                <w:webHidden/>
              </w:rPr>
              <w:fldChar w:fldCharType="separate"/>
            </w:r>
            <w:r w:rsidR="004F18D9">
              <w:rPr>
                <w:noProof/>
                <w:webHidden/>
              </w:rPr>
              <w:t>42</w:t>
            </w:r>
            <w:r w:rsidR="004F18D9">
              <w:rPr>
                <w:noProof/>
                <w:webHidden/>
              </w:rPr>
              <w:fldChar w:fldCharType="end"/>
            </w:r>
          </w:hyperlink>
        </w:p>
        <w:p w14:paraId="6BAE5BAE" w14:textId="75823DD4" w:rsidR="004F18D9" w:rsidRDefault="006945A9">
          <w:pPr>
            <w:pStyle w:val="TOC1"/>
            <w:rPr>
              <w:rFonts w:eastAsiaTheme="minorEastAsia"/>
              <w:noProof/>
              <w:kern w:val="2"/>
              <w:sz w:val="24"/>
              <w:szCs w:val="24"/>
              <w14:ligatures w14:val="standardContextual"/>
            </w:rPr>
          </w:pPr>
          <w:hyperlink w:anchor="_Toc203949852" w:history="1">
            <w:r w:rsidR="004F18D9" w:rsidRPr="00115E1D">
              <w:rPr>
                <w:rStyle w:val="Hyperlink"/>
                <w:b/>
                <w:noProof/>
              </w:rPr>
              <w:t>IV.</w:t>
            </w:r>
            <w:r w:rsidR="004F18D9">
              <w:rPr>
                <w:rFonts w:eastAsiaTheme="minorEastAsia"/>
                <w:noProof/>
                <w:kern w:val="2"/>
                <w:sz w:val="24"/>
                <w:szCs w:val="24"/>
                <w14:ligatures w14:val="standardContextual"/>
              </w:rPr>
              <w:tab/>
            </w:r>
            <w:r w:rsidR="004F18D9" w:rsidRPr="00115E1D">
              <w:rPr>
                <w:rStyle w:val="Hyperlink"/>
                <w:b/>
                <w:noProof/>
              </w:rPr>
              <w:t>Праћење и извештавање</w:t>
            </w:r>
            <w:r w:rsidR="004F18D9">
              <w:rPr>
                <w:noProof/>
                <w:webHidden/>
              </w:rPr>
              <w:tab/>
            </w:r>
            <w:r w:rsidR="004F18D9">
              <w:rPr>
                <w:noProof/>
                <w:webHidden/>
              </w:rPr>
              <w:fldChar w:fldCharType="begin"/>
            </w:r>
            <w:r w:rsidR="004F18D9">
              <w:rPr>
                <w:noProof/>
                <w:webHidden/>
              </w:rPr>
              <w:instrText xml:space="preserve"> PAGEREF _Toc203949852 \h </w:instrText>
            </w:r>
            <w:r w:rsidR="004F18D9">
              <w:rPr>
                <w:noProof/>
                <w:webHidden/>
              </w:rPr>
            </w:r>
            <w:r w:rsidR="004F18D9">
              <w:rPr>
                <w:noProof/>
                <w:webHidden/>
              </w:rPr>
              <w:fldChar w:fldCharType="separate"/>
            </w:r>
            <w:r w:rsidR="004F18D9">
              <w:rPr>
                <w:noProof/>
                <w:webHidden/>
              </w:rPr>
              <w:t>43</w:t>
            </w:r>
            <w:r w:rsidR="004F18D9">
              <w:rPr>
                <w:noProof/>
                <w:webHidden/>
              </w:rPr>
              <w:fldChar w:fldCharType="end"/>
            </w:r>
          </w:hyperlink>
        </w:p>
        <w:p w14:paraId="1B0011B5" w14:textId="0CB3AE2A" w:rsidR="004F18D9" w:rsidRDefault="006945A9">
          <w:pPr>
            <w:pStyle w:val="TOC1"/>
            <w:rPr>
              <w:rFonts w:eastAsiaTheme="minorEastAsia"/>
              <w:noProof/>
              <w:kern w:val="2"/>
              <w:sz w:val="24"/>
              <w:szCs w:val="24"/>
              <w14:ligatures w14:val="standardContextual"/>
            </w:rPr>
          </w:pPr>
          <w:hyperlink w:anchor="_Toc203949853" w:history="1">
            <w:r w:rsidR="004F18D9" w:rsidRPr="00115E1D">
              <w:rPr>
                <w:rStyle w:val="Hyperlink"/>
                <w:b/>
                <w:noProof/>
              </w:rPr>
              <w:t>V.</w:t>
            </w:r>
            <w:r w:rsidR="004F18D9">
              <w:rPr>
                <w:rFonts w:eastAsiaTheme="minorEastAsia"/>
                <w:noProof/>
                <w:kern w:val="2"/>
                <w:sz w:val="24"/>
                <w:szCs w:val="24"/>
                <w14:ligatures w14:val="standardContextual"/>
              </w:rPr>
              <w:tab/>
            </w:r>
            <w:r w:rsidR="004F18D9" w:rsidRPr="00115E1D">
              <w:rPr>
                <w:rStyle w:val="Hyperlink"/>
                <w:b/>
                <w:noProof/>
              </w:rPr>
              <w:t>Одобрење и потписи:</w:t>
            </w:r>
            <w:r w:rsidR="004F18D9">
              <w:rPr>
                <w:noProof/>
                <w:webHidden/>
              </w:rPr>
              <w:tab/>
            </w:r>
            <w:r w:rsidR="004F18D9">
              <w:rPr>
                <w:noProof/>
                <w:webHidden/>
              </w:rPr>
              <w:fldChar w:fldCharType="begin"/>
            </w:r>
            <w:r w:rsidR="004F18D9">
              <w:rPr>
                <w:noProof/>
                <w:webHidden/>
              </w:rPr>
              <w:instrText xml:space="preserve"> PAGEREF _Toc203949853 \h </w:instrText>
            </w:r>
            <w:r w:rsidR="004F18D9">
              <w:rPr>
                <w:noProof/>
                <w:webHidden/>
              </w:rPr>
            </w:r>
            <w:r w:rsidR="004F18D9">
              <w:rPr>
                <w:noProof/>
                <w:webHidden/>
              </w:rPr>
              <w:fldChar w:fldCharType="separate"/>
            </w:r>
            <w:r w:rsidR="004F18D9">
              <w:rPr>
                <w:noProof/>
                <w:webHidden/>
              </w:rPr>
              <w:t>43</w:t>
            </w:r>
            <w:r w:rsidR="004F18D9">
              <w:rPr>
                <w:noProof/>
                <w:webHidden/>
              </w:rPr>
              <w:fldChar w:fldCharType="end"/>
            </w:r>
          </w:hyperlink>
        </w:p>
        <w:p w14:paraId="6CB40B04" w14:textId="34A90957" w:rsidR="004F18D9" w:rsidRDefault="006945A9" w:rsidP="00684868">
          <w:pPr>
            <w:pStyle w:val="TOC2"/>
            <w:ind w:left="0"/>
            <w:rPr>
              <w:rFonts w:eastAsiaTheme="minorEastAsia"/>
              <w:noProof/>
              <w:kern w:val="2"/>
              <w:sz w:val="24"/>
              <w:szCs w:val="24"/>
              <w14:ligatures w14:val="standardContextual"/>
            </w:rPr>
          </w:pPr>
          <w:hyperlink w:anchor="_Toc203949854" w:history="1">
            <w:r w:rsidR="004F18D9" w:rsidRPr="00115E1D">
              <w:rPr>
                <w:rStyle w:val="Hyperlink"/>
                <w:rFonts w:eastAsia="Times New Roman" w:cstheme="minorHAnsi"/>
                <w:noProof/>
                <w:lang w:val="sr-Cyrl-RS"/>
              </w:rPr>
              <w:t xml:space="preserve">Прилог 01: </w:t>
            </w:r>
            <w:r w:rsidR="004F18D9" w:rsidRPr="00115E1D">
              <w:rPr>
                <w:rStyle w:val="Hyperlink"/>
                <w:rFonts w:eastAsia="Times New Roman" w:cstheme="minorHAnsi"/>
                <w:noProof/>
                <w:lang w:val="sr-Latn-RS"/>
              </w:rPr>
              <w:t xml:space="preserve"> </w:t>
            </w:r>
            <w:r w:rsidR="004F18D9" w:rsidRPr="00115E1D">
              <w:rPr>
                <w:rStyle w:val="Hyperlink"/>
                <w:rFonts w:eastAsia="Times New Roman" w:cstheme="minorHAnsi"/>
                <w:noProof/>
                <w:lang w:val="sr-Cyrl-RS"/>
              </w:rPr>
              <w:t>Утицаји Потпројекта на животну средину и друштвено окружење</w:t>
            </w:r>
            <w:r w:rsidR="004F18D9">
              <w:rPr>
                <w:noProof/>
                <w:webHidden/>
              </w:rPr>
              <w:tab/>
            </w:r>
            <w:r w:rsidR="004F18D9">
              <w:rPr>
                <w:noProof/>
                <w:webHidden/>
              </w:rPr>
              <w:fldChar w:fldCharType="begin"/>
            </w:r>
            <w:r w:rsidR="004F18D9">
              <w:rPr>
                <w:noProof/>
                <w:webHidden/>
              </w:rPr>
              <w:instrText xml:space="preserve"> PAGEREF _Toc203949854 \h </w:instrText>
            </w:r>
            <w:r w:rsidR="004F18D9">
              <w:rPr>
                <w:noProof/>
                <w:webHidden/>
              </w:rPr>
            </w:r>
            <w:r w:rsidR="004F18D9">
              <w:rPr>
                <w:noProof/>
                <w:webHidden/>
              </w:rPr>
              <w:fldChar w:fldCharType="separate"/>
            </w:r>
            <w:r w:rsidR="004F18D9">
              <w:rPr>
                <w:noProof/>
                <w:webHidden/>
              </w:rPr>
              <w:t>44</w:t>
            </w:r>
            <w:r w:rsidR="004F18D9">
              <w:rPr>
                <w:noProof/>
                <w:webHidden/>
              </w:rPr>
              <w:fldChar w:fldCharType="end"/>
            </w:r>
          </w:hyperlink>
        </w:p>
        <w:p w14:paraId="5217967B" w14:textId="273847B7" w:rsidR="004F18D9" w:rsidRDefault="006945A9" w:rsidP="00684868">
          <w:pPr>
            <w:pStyle w:val="TOC2"/>
            <w:ind w:left="0"/>
            <w:rPr>
              <w:rFonts w:eastAsiaTheme="minorEastAsia"/>
              <w:noProof/>
              <w:kern w:val="2"/>
              <w:sz w:val="24"/>
              <w:szCs w:val="24"/>
              <w14:ligatures w14:val="standardContextual"/>
            </w:rPr>
          </w:pPr>
          <w:hyperlink w:anchor="_Toc203949855" w:history="1">
            <w:r w:rsidR="004F18D9" w:rsidRPr="00115E1D">
              <w:rPr>
                <w:rStyle w:val="Hyperlink"/>
                <w:rFonts w:eastAsia="Times New Roman" w:cstheme="minorHAnsi"/>
                <w:noProof/>
                <w:lang w:val="sr-Cyrl-RS"/>
              </w:rPr>
              <w:t>Прилог 02: Жалбени формулар</w:t>
            </w:r>
            <w:r w:rsidR="004F18D9">
              <w:rPr>
                <w:noProof/>
                <w:webHidden/>
              </w:rPr>
              <w:tab/>
            </w:r>
            <w:r w:rsidR="004F18D9">
              <w:rPr>
                <w:noProof/>
                <w:webHidden/>
              </w:rPr>
              <w:fldChar w:fldCharType="begin"/>
            </w:r>
            <w:r w:rsidR="004F18D9">
              <w:rPr>
                <w:noProof/>
                <w:webHidden/>
              </w:rPr>
              <w:instrText xml:space="preserve"> PAGEREF _Toc203949855 \h </w:instrText>
            </w:r>
            <w:r w:rsidR="004F18D9">
              <w:rPr>
                <w:noProof/>
                <w:webHidden/>
              </w:rPr>
            </w:r>
            <w:r w:rsidR="004F18D9">
              <w:rPr>
                <w:noProof/>
                <w:webHidden/>
              </w:rPr>
              <w:fldChar w:fldCharType="separate"/>
            </w:r>
            <w:r w:rsidR="004F18D9">
              <w:rPr>
                <w:noProof/>
                <w:webHidden/>
              </w:rPr>
              <w:t>46</w:t>
            </w:r>
            <w:r w:rsidR="004F18D9">
              <w:rPr>
                <w:noProof/>
                <w:webHidden/>
              </w:rPr>
              <w:fldChar w:fldCharType="end"/>
            </w:r>
          </w:hyperlink>
        </w:p>
        <w:p w14:paraId="6DF4DA9A" w14:textId="42F2F162" w:rsidR="004F18D9" w:rsidRDefault="006945A9" w:rsidP="00684868">
          <w:pPr>
            <w:pStyle w:val="TOC2"/>
            <w:ind w:left="0"/>
            <w:rPr>
              <w:rFonts w:eastAsiaTheme="minorEastAsia"/>
              <w:noProof/>
              <w:kern w:val="2"/>
              <w:sz w:val="24"/>
              <w:szCs w:val="24"/>
              <w14:ligatures w14:val="standardContextual"/>
            </w:rPr>
          </w:pPr>
          <w:hyperlink w:anchor="_Toc203949856" w:history="1">
            <w:r w:rsidR="004F18D9" w:rsidRPr="00115E1D">
              <w:rPr>
                <w:rStyle w:val="Hyperlink"/>
                <w:noProof/>
                <w:lang w:val="sr-Latn-RS"/>
              </w:rPr>
              <w:t>Прилог 0</w:t>
            </w:r>
            <w:r w:rsidR="004F18D9" w:rsidRPr="00115E1D">
              <w:rPr>
                <w:rStyle w:val="Hyperlink"/>
                <w:noProof/>
                <w:lang w:val="sr-Cyrl-RS"/>
              </w:rPr>
              <w:t>3</w:t>
            </w:r>
            <w:r w:rsidR="004F18D9" w:rsidRPr="00115E1D">
              <w:rPr>
                <w:rStyle w:val="Hyperlink"/>
                <w:noProof/>
                <w:lang w:val="sr-Latn-RS"/>
              </w:rPr>
              <w:t xml:space="preserve">: </w:t>
            </w:r>
            <w:r w:rsidR="004F18D9" w:rsidRPr="00115E1D">
              <w:rPr>
                <w:rStyle w:val="Hyperlink"/>
                <w:noProof/>
                <w:lang w:val="sr-Cyrl-RS"/>
              </w:rPr>
              <w:t>План управљања саобраћајем - смернице</w:t>
            </w:r>
            <w:r w:rsidR="004F18D9">
              <w:rPr>
                <w:noProof/>
                <w:webHidden/>
              </w:rPr>
              <w:tab/>
            </w:r>
            <w:r w:rsidR="004F18D9">
              <w:rPr>
                <w:noProof/>
                <w:webHidden/>
              </w:rPr>
              <w:fldChar w:fldCharType="begin"/>
            </w:r>
            <w:r w:rsidR="004F18D9">
              <w:rPr>
                <w:noProof/>
                <w:webHidden/>
              </w:rPr>
              <w:instrText xml:space="preserve"> PAGEREF _Toc203949856 \h </w:instrText>
            </w:r>
            <w:r w:rsidR="004F18D9">
              <w:rPr>
                <w:noProof/>
                <w:webHidden/>
              </w:rPr>
            </w:r>
            <w:r w:rsidR="004F18D9">
              <w:rPr>
                <w:noProof/>
                <w:webHidden/>
              </w:rPr>
              <w:fldChar w:fldCharType="separate"/>
            </w:r>
            <w:r w:rsidR="004F18D9">
              <w:rPr>
                <w:noProof/>
                <w:webHidden/>
              </w:rPr>
              <w:t>48</w:t>
            </w:r>
            <w:r w:rsidR="004F18D9">
              <w:rPr>
                <w:noProof/>
                <w:webHidden/>
              </w:rPr>
              <w:fldChar w:fldCharType="end"/>
            </w:r>
          </w:hyperlink>
        </w:p>
        <w:p w14:paraId="657331B1" w14:textId="486E0436" w:rsidR="004F18D9" w:rsidRDefault="006945A9" w:rsidP="00684868">
          <w:pPr>
            <w:pStyle w:val="TOC2"/>
            <w:ind w:left="0"/>
            <w:rPr>
              <w:rFonts w:eastAsiaTheme="minorEastAsia"/>
              <w:noProof/>
              <w:kern w:val="2"/>
              <w:sz w:val="24"/>
              <w:szCs w:val="24"/>
              <w14:ligatures w14:val="standardContextual"/>
            </w:rPr>
          </w:pPr>
          <w:hyperlink w:anchor="_Toc203949857" w:history="1">
            <w:r w:rsidR="004F18D9" w:rsidRPr="00115E1D">
              <w:rPr>
                <w:rStyle w:val="Hyperlink"/>
                <w:noProof/>
                <w:lang w:val="sr-Cyrl-RS"/>
              </w:rPr>
              <w:t>Прилог 04: Потенцијална зона утицаја реализације Потпројекта на становништво општине</w:t>
            </w:r>
            <w:r w:rsidR="004F18D9">
              <w:rPr>
                <w:noProof/>
                <w:webHidden/>
              </w:rPr>
              <w:tab/>
            </w:r>
            <w:r w:rsidR="004F18D9">
              <w:rPr>
                <w:noProof/>
                <w:webHidden/>
              </w:rPr>
              <w:fldChar w:fldCharType="begin"/>
            </w:r>
            <w:r w:rsidR="004F18D9">
              <w:rPr>
                <w:noProof/>
                <w:webHidden/>
              </w:rPr>
              <w:instrText xml:space="preserve"> PAGEREF _Toc203949857 \h </w:instrText>
            </w:r>
            <w:r w:rsidR="004F18D9">
              <w:rPr>
                <w:noProof/>
                <w:webHidden/>
              </w:rPr>
            </w:r>
            <w:r w:rsidR="004F18D9">
              <w:rPr>
                <w:noProof/>
                <w:webHidden/>
              </w:rPr>
              <w:fldChar w:fldCharType="separate"/>
            </w:r>
            <w:r w:rsidR="004F18D9">
              <w:rPr>
                <w:noProof/>
                <w:webHidden/>
              </w:rPr>
              <w:t>51</w:t>
            </w:r>
            <w:r w:rsidR="004F18D9">
              <w:rPr>
                <w:noProof/>
                <w:webHidden/>
              </w:rPr>
              <w:fldChar w:fldCharType="end"/>
            </w:r>
          </w:hyperlink>
        </w:p>
        <w:p w14:paraId="0F4634F0" w14:textId="20A70D3F" w:rsidR="004F18D9" w:rsidRDefault="006945A9" w:rsidP="00684868">
          <w:pPr>
            <w:pStyle w:val="TOC2"/>
            <w:ind w:left="0"/>
            <w:rPr>
              <w:rFonts w:eastAsiaTheme="minorEastAsia"/>
              <w:noProof/>
              <w:kern w:val="2"/>
              <w:sz w:val="24"/>
              <w:szCs w:val="24"/>
              <w14:ligatures w14:val="standardContextual"/>
            </w:rPr>
          </w:pPr>
          <w:hyperlink w:anchor="_Toc203949858" w:history="1">
            <w:r w:rsidR="004F18D9" w:rsidRPr="00115E1D">
              <w:rPr>
                <w:rStyle w:val="Hyperlink"/>
                <w:noProof/>
              </w:rPr>
              <w:t>Прилог 05: Извештај о усаглашености са планом управљања радном снагом за трећа лица која ангажују уговорене раднике</w:t>
            </w:r>
            <w:r w:rsidR="004F18D9">
              <w:rPr>
                <w:noProof/>
                <w:webHidden/>
              </w:rPr>
              <w:tab/>
            </w:r>
            <w:r w:rsidR="004F18D9">
              <w:rPr>
                <w:noProof/>
                <w:webHidden/>
              </w:rPr>
              <w:fldChar w:fldCharType="begin"/>
            </w:r>
            <w:r w:rsidR="004F18D9">
              <w:rPr>
                <w:noProof/>
                <w:webHidden/>
              </w:rPr>
              <w:instrText xml:space="preserve"> PAGEREF _Toc203949858 \h </w:instrText>
            </w:r>
            <w:r w:rsidR="004F18D9">
              <w:rPr>
                <w:noProof/>
                <w:webHidden/>
              </w:rPr>
            </w:r>
            <w:r w:rsidR="004F18D9">
              <w:rPr>
                <w:noProof/>
                <w:webHidden/>
              </w:rPr>
              <w:fldChar w:fldCharType="separate"/>
            </w:r>
            <w:r w:rsidR="004F18D9">
              <w:rPr>
                <w:noProof/>
                <w:webHidden/>
              </w:rPr>
              <w:t>52</w:t>
            </w:r>
            <w:r w:rsidR="004F18D9">
              <w:rPr>
                <w:noProof/>
                <w:webHidden/>
              </w:rPr>
              <w:fldChar w:fldCharType="end"/>
            </w:r>
          </w:hyperlink>
        </w:p>
        <w:p w14:paraId="1369824E" w14:textId="6A509BA4" w:rsidR="004F18D9" w:rsidRDefault="006945A9" w:rsidP="00684868">
          <w:pPr>
            <w:pStyle w:val="TOC2"/>
            <w:ind w:left="0"/>
            <w:rPr>
              <w:rFonts w:eastAsiaTheme="minorEastAsia"/>
              <w:noProof/>
              <w:kern w:val="2"/>
              <w:sz w:val="24"/>
              <w:szCs w:val="24"/>
              <w14:ligatures w14:val="standardContextual"/>
            </w:rPr>
          </w:pPr>
          <w:hyperlink w:anchor="_Toc203949859" w:history="1">
            <w:r w:rsidR="004F18D9" w:rsidRPr="00115E1D">
              <w:rPr>
                <w:rStyle w:val="Hyperlink"/>
                <w:noProof/>
              </w:rPr>
              <w:t>Прилог 06: Изјава о правној и регулативној усаглашености</w:t>
            </w:r>
            <w:r w:rsidR="004F18D9">
              <w:rPr>
                <w:noProof/>
                <w:webHidden/>
              </w:rPr>
              <w:tab/>
            </w:r>
            <w:r w:rsidR="004F18D9">
              <w:rPr>
                <w:noProof/>
                <w:webHidden/>
              </w:rPr>
              <w:fldChar w:fldCharType="begin"/>
            </w:r>
            <w:r w:rsidR="004F18D9">
              <w:rPr>
                <w:noProof/>
                <w:webHidden/>
              </w:rPr>
              <w:instrText xml:space="preserve"> PAGEREF _Toc203949859 \h </w:instrText>
            </w:r>
            <w:r w:rsidR="004F18D9">
              <w:rPr>
                <w:noProof/>
                <w:webHidden/>
              </w:rPr>
            </w:r>
            <w:r w:rsidR="004F18D9">
              <w:rPr>
                <w:noProof/>
                <w:webHidden/>
              </w:rPr>
              <w:fldChar w:fldCharType="separate"/>
            </w:r>
            <w:r w:rsidR="004F18D9">
              <w:rPr>
                <w:noProof/>
                <w:webHidden/>
              </w:rPr>
              <w:t>54</w:t>
            </w:r>
            <w:r w:rsidR="004F18D9">
              <w:rPr>
                <w:noProof/>
                <w:webHidden/>
              </w:rPr>
              <w:fldChar w:fldCharType="end"/>
            </w:r>
          </w:hyperlink>
        </w:p>
        <w:p w14:paraId="4189A9AA" w14:textId="51B896C5" w:rsidR="007639A3" w:rsidRPr="007F14E2" w:rsidRDefault="00305DEE" w:rsidP="00824278">
          <w:pPr>
            <w:jc w:val="both"/>
            <w:rPr>
              <w:rFonts w:cstheme="minorHAnsi"/>
              <w:lang w:val="sr-Latn-RS"/>
            </w:rPr>
          </w:pPr>
          <w:r w:rsidRPr="007F14E2">
            <w:rPr>
              <w:rFonts w:cstheme="minorHAnsi"/>
              <w:b/>
              <w:bCs/>
              <w:noProof/>
              <w:lang w:val="sr-Latn-RS"/>
            </w:rPr>
            <w:fldChar w:fldCharType="end"/>
          </w:r>
        </w:p>
      </w:sdtContent>
    </w:sdt>
    <w:p w14:paraId="593EADBB" w14:textId="77777777" w:rsidR="007639A3" w:rsidRPr="007F14E2" w:rsidRDefault="007639A3" w:rsidP="00AD7621">
      <w:pPr>
        <w:spacing w:after="240" w:line="240" w:lineRule="auto"/>
        <w:rPr>
          <w:rFonts w:eastAsia="Times New Roman" w:cstheme="minorHAnsi"/>
          <w:color w:val="000000"/>
          <w:lang w:val="sr-Latn-RS"/>
        </w:rPr>
      </w:pPr>
    </w:p>
    <w:p w14:paraId="77A177DA" w14:textId="77777777" w:rsidR="00A34433" w:rsidRPr="007F14E2" w:rsidRDefault="00A34433" w:rsidP="00F72EA5">
      <w:pPr>
        <w:spacing w:after="180" w:line="240" w:lineRule="auto"/>
        <w:rPr>
          <w:rFonts w:eastAsia="Times New Roman" w:cstheme="minorHAnsi"/>
          <w:color w:val="000000"/>
          <w:sz w:val="27"/>
          <w:szCs w:val="27"/>
          <w:lang w:val="sr-Latn-RS"/>
        </w:rPr>
      </w:pPr>
    </w:p>
    <w:p w14:paraId="087FF131" w14:textId="77777777" w:rsidR="00A34433" w:rsidRPr="007F14E2" w:rsidRDefault="00A34433" w:rsidP="00F72EA5">
      <w:pPr>
        <w:spacing w:after="180" w:line="240" w:lineRule="auto"/>
        <w:rPr>
          <w:rFonts w:eastAsia="Times New Roman" w:cstheme="minorHAnsi"/>
          <w:color w:val="000000"/>
          <w:sz w:val="27"/>
          <w:szCs w:val="27"/>
          <w:lang w:val="sr-Latn-RS"/>
        </w:rPr>
      </w:pPr>
    </w:p>
    <w:p w14:paraId="2F54962E" w14:textId="77777777" w:rsidR="00A34433" w:rsidRPr="007F14E2" w:rsidRDefault="00A34433" w:rsidP="00F72EA5">
      <w:pPr>
        <w:spacing w:after="180" w:line="240" w:lineRule="auto"/>
        <w:rPr>
          <w:rFonts w:eastAsia="Times New Roman" w:cstheme="minorHAnsi"/>
          <w:color w:val="000000"/>
          <w:sz w:val="27"/>
          <w:szCs w:val="27"/>
          <w:lang w:val="sr-Latn-RS"/>
        </w:rPr>
        <w:sectPr w:rsidR="00A34433" w:rsidRPr="007F14E2" w:rsidSect="00DA7EC2">
          <w:headerReference w:type="default" r:id="rId11"/>
          <w:footerReference w:type="default" r:id="rId12"/>
          <w:headerReference w:type="first" r:id="rId13"/>
          <w:footerReference w:type="first" r:id="rId14"/>
          <w:pgSz w:w="12240" w:h="15840"/>
          <w:pgMar w:top="1440" w:right="1080" w:bottom="1440" w:left="1080" w:header="720" w:footer="720" w:gutter="0"/>
          <w:pgNumType w:start="0"/>
          <w:cols w:space="720"/>
          <w:titlePg/>
          <w:docGrid w:linePitch="360"/>
        </w:sectPr>
      </w:pPr>
    </w:p>
    <w:p w14:paraId="63F1F2AE" w14:textId="77777777" w:rsidR="00F7283A" w:rsidRPr="007F14E2" w:rsidRDefault="00A34433" w:rsidP="007B4003">
      <w:pPr>
        <w:pStyle w:val="Style1"/>
        <w:rPr>
          <w:lang w:val="sr-Latn-RS"/>
        </w:rPr>
      </w:pPr>
      <w:bookmarkStart w:id="0" w:name="_Toc203949836"/>
      <w:r w:rsidRPr="007F14E2">
        <w:lastRenderedPageBreak/>
        <w:t>Списак</w:t>
      </w:r>
      <w:r w:rsidRPr="007F14E2">
        <w:rPr>
          <w:lang w:val="sr-Latn-RS"/>
        </w:rPr>
        <w:t xml:space="preserve"> </w:t>
      </w:r>
      <w:r w:rsidRPr="007F14E2">
        <w:t>скраћеница</w:t>
      </w:r>
      <w:bookmarkEnd w:id="0"/>
    </w:p>
    <w:p w14:paraId="6871A354" w14:textId="31D3D0D8" w:rsidR="00045E03" w:rsidRPr="007F14E2" w:rsidRDefault="003329F7"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CS"/>
        </w:rPr>
        <w:t>Пројекат</w:t>
      </w:r>
      <w:r w:rsidR="000368B6">
        <w:rPr>
          <w:rFonts w:asciiTheme="minorHAnsi" w:hAnsiTheme="minorHAnsi" w:cstheme="minorHAnsi"/>
          <w:color w:val="auto"/>
          <w:sz w:val="22"/>
          <w:szCs w:val="22"/>
        </w:rPr>
        <w:t>/</w:t>
      </w:r>
      <w:r w:rsidR="000368B6">
        <w:rPr>
          <w:rFonts w:asciiTheme="minorHAnsi" w:hAnsiTheme="minorHAnsi" w:cstheme="minorHAnsi"/>
          <w:color w:val="auto"/>
          <w:sz w:val="22"/>
          <w:szCs w:val="22"/>
          <w:lang w:val="sr-Cyrl-RS"/>
        </w:rPr>
        <w:t xml:space="preserve">Пројекат </w:t>
      </w:r>
      <w:r w:rsidR="00F44625" w:rsidRPr="007F14E2">
        <w:rPr>
          <w:rFonts w:asciiTheme="minorHAnsi" w:hAnsiTheme="minorHAnsi" w:cstheme="minorHAnsi"/>
          <w:color w:val="auto"/>
          <w:sz w:val="22"/>
          <w:szCs w:val="22"/>
          <w:lang w:val="sr-Latn-RS"/>
        </w:rPr>
        <w:t>LIID</w:t>
      </w:r>
      <w:r w:rsidR="00045E03" w:rsidRPr="007F14E2">
        <w:rPr>
          <w:rFonts w:asciiTheme="minorHAnsi" w:hAnsiTheme="minorHAnsi" w:cstheme="minorHAnsi"/>
          <w:color w:val="auto"/>
          <w:sz w:val="22"/>
          <w:szCs w:val="22"/>
          <w:lang w:val="sr-Latn-RS"/>
        </w:rPr>
        <w:t xml:space="preserve"> –</w:t>
      </w:r>
      <w:r w:rsidR="007E52EB" w:rsidRPr="007F14E2">
        <w:rPr>
          <w:rFonts w:asciiTheme="minorHAnsi" w:hAnsiTheme="minorHAnsi" w:cstheme="minorHAnsi"/>
          <w:color w:val="auto"/>
          <w:sz w:val="22"/>
          <w:szCs w:val="22"/>
          <w:lang w:val="sr-Latn-RS"/>
        </w:rPr>
        <w:t xml:space="preserve"> </w:t>
      </w:r>
      <w:r w:rsidR="007E52EB" w:rsidRPr="007F14E2">
        <w:rPr>
          <w:rFonts w:asciiTheme="minorHAnsi" w:hAnsiTheme="minorHAnsi" w:cstheme="minorHAnsi"/>
          <w:color w:val="auto"/>
          <w:sz w:val="22"/>
          <w:szCs w:val="22"/>
          <w:lang w:val="sr-Cyrl-CS"/>
        </w:rPr>
        <w:t>Пројекат развоја локалне инфраструктуре и институционалног развоја (</w:t>
      </w:r>
      <w:r w:rsidR="0017233C" w:rsidRPr="007F14E2">
        <w:rPr>
          <w:rFonts w:asciiTheme="minorHAnsi" w:hAnsiTheme="minorHAnsi" w:cstheme="minorHAnsi"/>
          <w:color w:val="auto"/>
          <w:sz w:val="22"/>
          <w:szCs w:val="22"/>
          <w:lang w:val="sr-Latn-RS"/>
        </w:rPr>
        <w:t>LIID)</w:t>
      </w:r>
    </w:p>
    <w:p w14:paraId="416D92DB" w14:textId="0999BA16" w:rsidR="00045E03" w:rsidRPr="007F14E2" w:rsidRDefault="007447C5" w:rsidP="00D947D3">
      <w:pPr>
        <w:pStyle w:val="Default"/>
        <w:spacing w:after="120"/>
        <w:rPr>
          <w:rFonts w:asciiTheme="minorHAnsi" w:eastAsia="Times New Roman" w:hAnsiTheme="minorHAnsi" w:cstheme="minorHAnsi"/>
          <w:bCs/>
          <w:color w:val="auto"/>
          <w:kern w:val="36"/>
          <w:sz w:val="22"/>
          <w:szCs w:val="22"/>
          <w:lang w:val="sr-Latn-RS"/>
        </w:rPr>
      </w:pPr>
      <w:r w:rsidRPr="007F14E2">
        <w:rPr>
          <w:rFonts w:asciiTheme="minorHAnsi" w:hAnsiTheme="minorHAnsi" w:cstheme="minorHAnsi"/>
          <w:color w:val="auto"/>
          <w:sz w:val="22"/>
          <w:szCs w:val="22"/>
        </w:rPr>
        <w:t>ИБРД</w:t>
      </w:r>
      <w:r w:rsidRPr="007F14E2">
        <w:rPr>
          <w:rFonts w:asciiTheme="minorHAnsi" w:eastAsia="Times New Roman" w:hAnsiTheme="minorHAnsi" w:cstheme="minorHAnsi"/>
          <w:bCs/>
          <w:color w:val="auto"/>
          <w:kern w:val="36"/>
          <w:sz w:val="22"/>
          <w:szCs w:val="22"/>
          <w:lang w:val="sr-Latn-RS"/>
        </w:rPr>
        <w:t xml:space="preserve"> </w:t>
      </w:r>
      <w:r w:rsidR="00CE6963" w:rsidRPr="007F14E2">
        <w:rPr>
          <w:rFonts w:asciiTheme="minorHAnsi" w:hAnsiTheme="minorHAnsi" w:cstheme="minorHAnsi"/>
          <w:color w:val="auto"/>
          <w:sz w:val="22"/>
          <w:szCs w:val="22"/>
          <w:lang w:val="sr-Latn-RS"/>
        </w:rPr>
        <w:t xml:space="preserve">– </w:t>
      </w:r>
      <w:r w:rsidRPr="007F14E2">
        <w:rPr>
          <w:rFonts w:asciiTheme="minorHAnsi" w:eastAsia="Times New Roman" w:hAnsiTheme="minorHAnsi" w:cstheme="minorHAnsi"/>
          <w:bCs/>
          <w:color w:val="auto"/>
          <w:kern w:val="36"/>
          <w:sz w:val="22"/>
          <w:szCs w:val="22"/>
          <w:lang w:val="sr-Cyrl-RS"/>
        </w:rPr>
        <w:t>М</w:t>
      </w:r>
      <w:r w:rsidRPr="007F14E2">
        <w:rPr>
          <w:rFonts w:asciiTheme="minorHAnsi" w:eastAsia="Times New Roman" w:hAnsiTheme="minorHAnsi" w:cstheme="minorHAnsi"/>
          <w:bCs/>
          <w:color w:val="auto"/>
          <w:kern w:val="36"/>
          <w:sz w:val="22"/>
          <w:szCs w:val="22"/>
          <w:lang w:val="sr-Latn-RS"/>
        </w:rPr>
        <w:t>еђународн</w:t>
      </w:r>
      <w:r w:rsidRPr="007F14E2">
        <w:rPr>
          <w:rFonts w:asciiTheme="minorHAnsi" w:eastAsia="Times New Roman" w:hAnsiTheme="minorHAnsi" w:cstheme="minorHAnsi"/>
          <w:bCs/>
          <w:color w:val="auto"/>
          <w:kern w:val="36"/>
          <w:sz w:val="22"/>
          <w:szCs w:val="22"/>
          <w:lang w:val="sr-Cyrl-RS"/>
        </w:rPr>
        <w:t>а</w:t>
      </w:r>
      <w:r w:rsidRPr="007F14E2">
        <w:rPr>
          <w:rFonts w:asciiTheme="minorHAnsi" w:eastAsia="Times New Roman" w:hAnsiTheme="minorHAnsi" w:cstheme="minorHAnsi"/>
          <w:bCs/>
          <w:color w:val="auto"/>
          <w:kern w:val="36"/>
          <w:sz w:val="22"/>
          <w:szCs w:val="22"/>
          <w:lang w:val="sr-Latn-RS"/>
        </w:rPr>
        <w:t xml:space="preserve"> банк</w:t>
      </w:r>
      <w:r w:rsidRPr="007F14E2">
        <w:rPr>
          <w:rFonts w:asciiTheme="minorHAnsi" w:eastAsia="Times New Roman" w:hAnsiTheme="minorHAnsi" w:cstheme="minorHAnsi"/>
          <w:bCs/>
          <w:color w:val="auto"/>
          <w:kern w:val="36"/>
          <w:sz w:val="22"/>
          <w:szCs w:val="22"/>
          <w:lang w:val="sr-Cyrl-RS"/>
        </w:rPr>
        <w:t>а</w:t>
      </w:r>
      <w:r w:rsidRPr="007F14E2">
        <w:rPr>
          <w:rFonts w:asciiTheme="minorHAnsi" w:eastAsia="Times New Roman" w:hAnsiTheme="minorHAnsi" w:cstheme="minorHAnsi"/>
          <w:bCs/>
          <w:color w:val="auto"/>
          <w:kern w:val="36"/>
          <w:sz w:val="22"/>
          <w:szCs w:val="22"/>
          <w:lang w:val="sr-Latn-RS"/>
        </w:rPr>
        <w:t xml:space="preserve"> за обнову и развој </w:t>
      </w:r>
    </w:p>
    <w:p w14:paraId="69849A4F" w14:textId="328E68E1" w:rsidR="009D3396" w:rsidRPr="007F14E2" w:rsidRDefault="009D3396" w:rsidP="00D947D3">
      <w:pPr>
        <w:pStyle w:val="Default"/>
        <w:spacing w:after="120"/>
        <w:rPr>
          <w:rFonts w:asciiTheme="minorHAnsi" w:eastAsia="Times New Roman" w:hAnsiTheme="minorHAnsi" w:cstheme="minorHAnsi"/>
          <w:bCs/>
          <w:color w:val="auto"/>
          <w:kern w:val="36"/>
          <w:sz w:val="22"/>
          <w:szCs w:val="22"/>
          <w:lang w:val="sr-Latn-RS"/>
        </w:rPr>
      </w:pPr>
      <w:r w:rsidRPr="007F14E2">
        <w:rPr>
          <w:rFonts w:asciiTheme="minorHAnsi" w:eastAsia="Times New Roman" w:hAnsiTheme="minorHAnsi" w:cstheme="minorHAnsi"/>
          <w:bCs/>
          <w:kern w:val="36"/>
          <w:lang w:val="sr-Cyrl-RS"/>
        </w:rPr>
        <w:t xml:space="preserve">АФД </w:t>
      </w:r>
      <w:r w:rsidR="004C0525" w:rsidRPr="007F14E2">
        <w:rPr>
          <w:rFonts w:asciiTheme="minorHAnsi" w:hAnsiTheme="minorHAnsi" w:cstheme="minorHAnsi"/>
          <w:color w:val="auto"/>
          <w:sz w:val="22"/>
          <w:szCs w:val="22"/>
          <w:lang w:val="sr-Latn-RS"/>
        </w:rPr>
        <w:t xml:space="preserve">– </w:t>
      </w:r>
      <w:r w:rsidR="004C0525" w:rsidRPr="007F14E2">
        <w:rPr>
          <w:rFonts w:asciiTheme="minorHAnsi" w:eastAsia="Times New Roman" w:hAnsiTheme="minorHAnsi" w:cstheme="minorHAnsi"/>
          <w:bCs/>
          <w:kern w:val="36"/>
          <w:lang w:val="sr-Cyrl-RS"/>
        </w:rPr>
        <w:t>Француск</w:t>
      </w:r>
      <w:r w:rsidR="004C0525" w:rsidRPr="007F14E2">
        <w:rPr>
          <w:rFonts w:asciiTheme="minorHAnsi" w:eastAsia="Times New Roman" w:hAnsiTheme="minorHAnsi" w:cstheme="minorHAnsi"/>
          <w:bCs/>
          <w:kern w:val="36"/>
          <w:lang w:val="sr-Latn-RS"/>
        </w:rPr>
        <w:t>a</w:t>
      </w:r>
      <w:r w:rsidRPr="007F14E2">
        <w:rPr>
          <w:rFonts w:asciiTheme="minorHAnsi" w:eastAsia="Times New Roman" w:hAnsiTheme="minorHAnsi" w:cstheme="minorHAnsi"/>
          <w:bCs/>
          <w:kern w:val="36"/>
          <w:lang w:val="sr-Cyrl-RS"/>
        </w:rPr>
        <w:t xml:space="preserve"> </w:t>
      </w:r>
      <w:r w:rsidR="004C0525" w:rsidRPr="007F14E2">
        <w:rPr>
          <w:rFonts w:asciiTheme="minorHAnsi" w:eastAsia="Times New Roman" w:hAnsiTheme="minorHAnsi" w:cstheme="minorHAnsi"/>
          <w:bCs/>
          <w:kern w:val="36"/>
          <w:lang w:val="sr-Cyrl-RS"/>
        </w:rPr>
        <w:t xml:space="preserve">агенције за развој </w:t>
      </w:r>
    </w:p>
    <w:p w14:paraId="23A7AA63" w14:textId="1C5E05EC"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ЈЛС – Јединица локалне самоуправе </w:t>
      </w:r>
    </w:p>
    <w:p w14:paraId="72404EBC" w14:textId="7D93A959"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Ј</w:t>
      </w:r>
      <w:r w:rsidR="0014134B" w:rsidRPr="007F14E2">
        <w:rPr>
          <w:rFonts w:asciiTheme="minorHAnsi" w:hAnsiTheme="minorHAnsi" w:cstheme="minorHAnsi"/>
          <w:color w:val="auto"/>
          <w:sz w:val="22"/>
          <w:szCs w:val="22"/>
          <w:lang w:val="sr-Cyrl-RS"/>
        </w:rPr>
        <w:t>У</w:t>
      </w:r>
      <w:r w:rsidRPr="007F14E2">
        <w:rPr>
          <w:rFonts w:asciiTheme="minorHAnsi" w:hAnsiTheme="minorHAnsi" w:cstheme="minorHAnsi"/>
          <w:color w:val="auto"/>
          <w:sz w:val="22"/>
          <w:szCs w:val="22"/>
          <w:lang w:val="sr-Latn-RS"/>
        </w:rPr>
        <w:t xml:space="preserve">П – Јединица </w:t>
      </w:r>
      <w:r w:rsidR="00BC61D1" w:rsidRPr="007F14E2">
        <w:rPr>
          <w:rFonts w:asciiTheme="minorHAnsi" w:hAnsiTheme="minorHAnsi" w:cs="Times New Roman"/>
          <w:sz w:val="22"/>
          <w:szCs w:val="22"/>
          <w:lang w:val="sr-Cyrl-RS"/>
        </w:rPr>
        <w:t xml:space="preserve">за управљање пројектима </w:t>
      </w:r>
    </w:p>
    <w:p w14:paraId="641098F8" w14:textId="6AF545C5" w:rsidR="007E52EB" w:rsidRPr="007F14E2" w:rsidRDefault="007E52EB"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МГСИ – Министарство грађевинарства, саобраћаја и инфраструктуре </w:t>
      </w:r>
    </w:p>
    <w:p w14:paraId="4D4D4C1A" w14:textId="55FF4F23" w:rsidR="007E52EB" w:rsidRPr="007F14E2" w:rsidRDefault="007E52EB"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МФ – Министарство финансија </w:t>
      </w:r>
    </w:p>
    <w:p w14:paraId="746B68EF" w14:textId="4DABA7B3"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МЗЖС – Министарство заштите животне средине </w:t>
      </w:r>
    </w:p>
    <w:p w14:paraId="607ABF98" w14:textId="77777777" w:rsidR="00045E03" w:rsidRPr="007F14E2" w:rsidRDefault="00045E03" w:rsidP="00D947D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НВО – Невладина организација </w:t>
      </w:r>
    </w:p>
    <w:p w14:paraId="5BB90DEA" w14:textId="1D8D0F01" w:rsidR="00A34433" w:rsidRPr="007F14E2" w:rsidRDefault="00EA6442" w:rsidP="00D947D3">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Сртучни надзор</w:t>
      </w:r>
      <w:r w:rsidRPr="007F14E2">
        <w:rPr>
          <w:rFonts w:asciiTheme="minorHAnsi" w:hAnsiTheme="minorHAnsi" w:cstheme="minorHAnsi"/>
          <w:color w:val="auto"/>
          <w:sz w:val="22"/>
          <w:szCs w:val="22"/>
          <w:lang w:val="sr-Latn-RS"/>
        </w:rPr>
        <w:t xml:space="preserve"> </w:t>
      </w:r>
      <w:r w:rsidRPr="007F14E2">
        <w:rPr>
          <w:rFonts w:asciiTheme="minorHAnsi" w:hAnsiTheme="minorHAnsi" w:cstheme="minorHAnsi"/>
          <w:color w:val="auto"/>
          <w:sz w:val="22"/>
          <w:szCs w:val="22"/>
          <w:lang w:val="sr-Cyrl-RS"/>
        </w:rPr>
        <w:t>Ј</w:t>
      </w:r>
      <w:r w:rsidR="0014134B" w:rsidRPr="007F14E2">
        <w:rPr>
          <w:rFonts w:asciiTheme="minorHAnsi" w:hAnsiTheme="minorHAnsi" w:cstheme="minorHAnsi"/>
          <w:color w:val="auto"/>
          <w:sz w:val="22"/>
          <w:szCs w:val="22"/>
          <w:lang w:val="sr-Cyrl-RS"/>
        </w:rPr>
        <w:t>У</w:t>
      </w:r>
      <w:r w:rsidRPr="007F14E2">
        <w:rPr>
          <w:rFonts w:asciiTheme="minorHAnsi" w:hAnsiTheme="minorHAnsi" w:cstheme="minorHAnsi"/>
          <w:color w:val="auto"/>
          <w:sz w:val="22"/>
          <w:szCs w:val="22"/>
          <w:lang w:val="sr-Cyrl-RS"/>
        </w:rPr>
        <w:t>Па – Стручна лица за заш</w:t>
      </w:r>
      <w:r w:rsidR="004C0525" w:rsidRPr="007F14E2">
        <w:rPr>
          <w:rFonts w:asciiTheme="minorHAnsi" w:hAnsiTheme="minorHAnsi" w:cstheme="minorHAnsi"/>
          <w:color w:val="auto"/>
          <w:sz w:val="22"/>
          <w:szCs w:val="22"/>
          <w:lang w:val="sr-Cyrl-RS"/>
        </w:rPr>
        <w:t>титу животне средине и друштвена</w:t>
      </w:r>
      <w:r w:rsidRPr="007F14E2">
        <w:rPr>
          <w:rFonts w:asciiTheme="minorHAnsi" w:hAnsiTheme="minorHAnsi" w:cstheme="minorHAnsi"/>
          <w:color w:val="auto"/>
          <w:sz w:val="22"/>
          <w:szCs w:val="22"/>
          <w:lang w:val="sr-Cyrl-RS"/>
        </w:rPr>
        <w:t xml:space="preserve"> питања ангажована на пројекту, задужена за праћење имплементације</w:t>
      </w:r>
    </w:p>
    <w:p w14:paraId="7804029A" w14:textId="1CFFD218"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RS"/>
        </w:rPr>
        <w:t>ЕСФ</w:t>
      </w:r>
      <w:r w:rsidRPr="007F14E2">
        <w:rPr>
          <w:rFonts w:asciiTheme="minorHAnsi" w:hAnsiTheme="minorHAnsi" w:cstheme="minorHAnsi"/>
          <w:color w:val="auto"/>
          <w:sz w:val="22"/>
          <w:szCs w:val="22"/>
          <w:lang w:val="sr-Latn-RS"/>
        </w:rPr>
        <w:t xml:space="preserve"> – Оквирни документ за управљање животном средином и социјалним окружењем </w:t>
      </w:r>
    </w:p>
    <w:p w14:paraId="5A14B53B" w14:textId="09CC18A0"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ЕСЦП</w:t>
      </w:r>
      <w:r w:rsidR="007B4003"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заштите животне средине и социјалних питања</w:t>
      </w:r>
    </w:p>
    <w:p w14:paraId="3D1F9B2A" w14:textId="05999FFB"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ЕСИА</w:t>
      </w:r>
      <w:r w:rsidR="007B4003"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ab/>
        <w:t>Процена утицаја на животну средину и социјална питања</w:t>
      </w:r>
    </w:p>
    <w:p w14:paraId="00906FE8" w14:textId="2EDD831A"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ЕСМФ</w:t>
      </w:r>
      <w:r w:rsidR="007B4003" w:rsidRPr="007F14E2">
        <w:rPr>
          <w:rFonts w:asciiTheme="minorHAnsi" w:hAnsiTheme="minorHAnsi" w:cstheme="minorHAnsi"/>
          <w:color w:val="auto"/>
          <w:sz w:val="22"/>
          <w:szCs w:val="22"/>
          <w:lang w:val="sr-Latn-RS"/>
        </w:rPr>
        <w:t xml:space="preserve"> –</w:t>
      </w:r>
      <w:r w:rsidRPr="007F14E2">
        <w:rPr>
          <w:rFonts w:asciiTheme="minorHAnsi" w:hAnsiTheme="minorHAnsi" w:cstheme="minorHAnsi"/>
          <w:color w:val="auto"/>
          <w:sz w:val="22"/>
          <w:szCs w:val="22"/>
          <w:lang w:val="sr-Cyrl-RS"/>
        </w:rPr>
        <w:t>Оквир управљања животном средином и социјалним питањима</w:t>
      </w:r>
    </w:p>
    <w:p w14:paraId="4021BBFF" w14:textId="0BD2175D"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ЕСМП</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управљања животном</w:t>
      </w:r>
      <w:r w:rsidR="004C0525" w:rsidRPr="007F14E2">
        <w:rPr>
          <w:rFonts w:asciiTheme="minorHAnsi" w:hAnsiTheme="minorHAnsi" w:cstheme="minorHAnsi"/>
          <w:color w:val="auto"/>
          <w:sz w:val="22"/>
          <w:szCs w:val="22"/>
          <w:lang w:val="sr-Cyrl-RS"/>
        </w:rPr>
        <w:t xml:space="preserve"> средином и друштвеним</w:t>
      </w:r>
      <w:r w:rsidRPr="007F14E2">
        <w:rPr>
          <w:rFonts w:asciiTheme="minorHAnsi" w:hAnsiTheme="minorHAnsi" w:cstheme="minorHAnsi"/>
          <w:color w:val="auto"/>
          <w:sz w:val="22"/>
          <w:szCs w:val="22"/>
          <w:lang w:val="sr-Cyrl-RS"/>
        </w:rPr>
        <w:t xml:space="preserve"> питањима</w:t>
      </w:r>
    </w:p>
    <w:p w14:paraId="6935FFA0" w14:textId="23418043"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ЕСС</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Еколошки и социјални стандарди</w:t>
      </w:r>
    </w:p>
    <w:p w14:paraId="11D04E39" w14:textId="6D6C2B4E" w:rsidR="006A2BC6" w:rsidRPr="007F14E2" w:rsidRDefault="006A2BC6" w:rsidP="006A2BC6">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Cyrl-RS"/>
        </w:rPr>
        <w:t>НВО</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Невладина организација</w:t>
      </w:r>
    </w:p>
    <w:p w14:paraId="11BAF9E5" w14:textId="49F9B3CE"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БЗР</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Безбедност и здравље на раду</w:t>
      </w:r>
    </w:p>
    <w:p w14:paraId="6B94607B" w14:textId="1A1E52A5"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ОПР</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Latn-RS"/>
        </w:rPr>
        <w:t xml:space="preserve">Оквирна политика расељавања </w:t>
      </w:r>
    </w:p>
    <w:p w14:paraId="36465136"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ОП/БП – Оперативна процедура / политика Банке </w:t>
      </w:r>
    </w:p>
    <w:p w14:paraId="42A64847"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РС – Република Србија </w:t>
      </w:r>
    </w:p>
    <w:p w14:paraId="002FA676" w14:textId="77777777" w:rsidR="007B4003" w:rsidRPr="007F14E2" w:rsidRDefault="007B4003" w:rsidP="007B4003">
      <w:pPr>
        <w:pStyle w:val="Default"/>
        <w:spacing w:after="120"/>
        <w:rPr>
          <w:rFonts w:asciiTheme="minorHAnsi" w:hAnsiTheme="minorHAnsi" w:cstheme="minorHAnsi"/>
          <w:color w:val="auto"/>
          <w:sz w:val="22"/>
          <w:szCs w:val="22"/>
          <w:lang w:val="sr-Latn-RS"/>
        </w:rPr>
      </w:pPr>
      <w:r w:rsidRPr="007F14E2">
        <w:rPr>
          <w:rFonts w:asciiTheme="minorHAnsi" w:hAnsiTheme="minorHAnsi" w:cstheme="minorHAnsi"/>
          <w:color w:val="auto"/>
          <w:sz w:val="22"/>
          <w:szCs w:val="22"/>
          <w:lang w:val="sr-Latn-RS"/>
        </w:rPr>
        <w:t xml:space="preserve">СБ – Светска банка </w:t>
      </w:r>
    </w:p>
    <w:p w14:paraId="3FD2D2C3" w14:textId="1CCAE10A" w:rsidR="006A2BC6" w:rsidRPr="007F14E2" w:rsidRDefault="006A2BC6" w:rsidP="006A2BC6">
      <w:pPr>
        <w:pStyle w:val="Default"/>
        <w:spacing w:after="120"/>
        <w:rPr>
          <w:rFonts w:asciiTheme="minorHAnsi" w:hAnsiTheme="minorHAnsi" w:cstheme="minorHAnsi"/>
          <w:color w:val="auto"/>
          <w:sz w:val="22"/>
          <w:szCs w:val="22"/>
          <w:lang w:val="sr-Cyrl-RS"/>
        </w:rPr>
      </w:pPr>
      <w:r w:rsidRPr="007F14E2">
        <w:rPr>
          <w:rFonts w:asciiTheme="minorHAnsi" w:hAnsiTheme="minorHAnsi" w:cstheme="minorHAnsi"/>
          <w:color w:val="auto"/>
          <w:sz w:val="22"/>
          <w:szCs w:val="22"/>
          <w:lang w:val="sr-Cyrl-RS"/>
        </w:rPr>
        <w:t>СЕП</w:t>
      </w:r>
      <w:r w:rsidR="008148A8" w:rsidRPr="007F14E2">
        <w:rPr>
          <w:rFonts w:asciiTheme="minorHAnsi" w:hAnsiTheme="minorHAnsi" w:cstheme="minorHAnsi"/>
          <w:color w:val="auto"/>
          <w:sz w:val="22"/>
          <w:szCs w:val="22"/>
          <w:lang w:val="sr-Latn-RS"/>
        </w:rPr>
        <w:t xml:space="preserve"> – </w:t>
      </w:r>
      <w:r w:rsidRPr="007F14E2">
        <w:rPr>
          <w:rFonts w:asciiTheme="minorHAnsi" w:hAnsiTheme="minorHAnsi" w:cstheme="minorHAnsi"/>
          <w:color w:val="auto"/>
          <w:sz w:val="22"/>
          <w:szCs w:val="22"/>
          <w:lang w:val="sr-Cyrl-RS"/>
        </w:rPr>
        <w:t>План укључивања заинтересованих страна</w:t>
      </w:r>
    </w:p>
    <w:p w14:paraId="026D0446" w14:textId="77777777" w:rsidR="009D3396" w:rsidRPr="007F14E2" w:rsidRDefault="009D3396" w:rsidP="009D3396">
      <w:pPr>
        <w:pStyle w:val="Default"/>
        <w:spacing w:after="120"/>
        <w:rPr>
          <w:rFonts w:asciiTheme="minorHAnsi" w:hAnsiTheme="minorHAnsi" w:cstheme="minorHAnsi"/>
          <w:color w:val="auto"/>
          <w:sz w:val="22"/>
          <w:szCs w:val="22"/>
          <w:lang w:val="sr-Latn-RS"/>
        </w:rPr>
      </w:pPr>
      <w:r w:rsidRPr="007F14E2">
        <w:rPr>
          <w:rFonts w:asciiTheme="minorHAnsi" w:hAnsiTheme="minorHAnsi"/>
          <w:color w:val="auto"/>
          <w:sz w:val="22"/>
          <w:szCs w:val="22"/>
        </w:rPr>
        <w:t>ЖМ</w:t>
      </w:r>
      <w:r w:rsidRPr="007F14E2">
        <w:rPr>
          <w:rFonts w:asciiTheme="minorHAnsi" w:hAnsiTheme="minorHAnsi"/>
          <w:color w:val="auto"/>
          <w:sz w:val="22"/>
          <w:szCs w:val="22"/>
          <w:lang w:val="sr-Latn-RS"/>
        </w:rPr>
        <w:t xml:space="preserve"> </w:t>
      </w:r>
      <w:r w:rsidRPr="007F14E2">
        <w:rPr>
          <w:rFonts w:asciiTheme="minorHAnsi" w:hAnsiTheme="minorHAnsi"/>
          <w:color w:val="auto"/>
          <w:sz w:val="22"/>
          <w:szCs w:val="22"/>
          <w:lang w:val="sr-Cyrl-RS"/>
        </w:rPr>
        <w:t xml:space="preserve">- </w:t>
      </w:r>
      <w:r w:rsidRPr="007F14E2">
        <w:rPr>
          <w:rFonts w:asciiTheme="minorHAnsi" w:hAnsiTheme="minorHAnsi"/>
          <w:color w:val="auto"/>
          <w:sz w:val="22"/>
          <w:szCs w:val="22"/>
        </w:rPr>
        <w:t>Жалбени</w:t>
      </w:r>
      <w:r w:rsidRPr="007F14E2">
        <w:rPr>
          <w:rFonts w:asciiTheme="minorHAnsi" w:hAnsiTheme="minorHAnsi"/>
          <w:color w:val="auto"/>
          <w:sz w:val="22"/>
          <w:szCs w:val="22"/>
          <w:lang w:val="sr-Latn-RS"/>
        </w:rPr>
        <w:t xml:space="preserve"> </w:t>
      </w:r>
      <w:r w:rsidRPr="007F14E2">
        <w:rPr>
          <w:rFonts w:asciiTheme="minorHAnsi" w:hAnsiTheme="minorHAnsi"/>
          <w:color w:val="auto"/>
          <w:sz w:val="22"/>
          <w:szCs w:val="22"/>
        </w:rPr>
        <w:t>механизам</w:t>
      </w:r>
    </w:p>
    <w:p w14:paraId="738BF16B" w14:textId="77777777" w:rsidR="006A2BC6" w:rsidRPr="007F14E2" w:rsidRDefault="006A2BC6" w:rsidP="006A2BC6">
      <w:pPr>
        <w:pStyle w:val="Default"/>
        <w:spacing w:after="120"/>
        <w:rPr>
          <w:rFonts w:asciiTheme="minorHAnsi" w:hAnsiTheme="minorHAnsi" w:cstheme="minorHAnsi"/>
          <w:color w:val="auto"/>
          <w:sz w:val="22"/>
          <w:szCs w:val="22"/>
          <w:lang w:val="sr-Cyrl-RS"/>
        </w:rPr>
      </w:pPr>
    </w:p>
    <w:p w14:paraId="4035A541" w14:textId="77777777" w:rsidR="006A2BC6" w:rsidRPr="007F14E2" w:rsidRDefault="006A2BC6" w:rsidP="00D947D3">
      <w:pPr>
        <w:pStyle w:val="Default"/>
        <w:spacing w:after="120"/>
        <w:rPr>
          <w:rFonts w:asciiTheme="minorHAnsi" w:hAnsiTheme="minorHAnsi" w:cstheme="minorHAnsi"/>
          <w:color w:val="auto"/>
          <w:sz w:val="22"/>
          <w:szCs w:val="22"/>
          <w:lang w:val="sr-Cyrl-RS"/>
        </w:rPr>
      </w:pPr>
    </w:p>
    <w:p w14:paraId="3B1F980D" w14:textId="77777777" w:rsidR="00221337" w:rsidRPr="007F14E2" w:rsidRDefault="00221337" w:rsidP="00221337">
      <w:pPr>
        <w:spacing w:after="120" w:line="240" w:lineRule="auto"/>
        <w:rPr>
          <w:rFonts w:eastAsia="Times New Roman" w:cstheme="minorHAnsi"/>
          <w:color w:val="000000"/>
          <w:lang w:val="sr-Latn-RS"/>
        </w:rPr>
      </w:pPr>
    </w:p>
    <w:p w14:paraId="461907DC" w14:textId="77777777" w:rsidR="002E59A4" w:rsidRPr="007F14E2" w:rsidRDefault="002E59A4" w:rsidP="00AD7621">
      <w:pPr>
        <w:spacing w:after="120" w:line="240" w:lineRule="auto"/>
        <w:rPr>
          <w:rFonts w:eastAsia="Times New Roman" w:cstheme="minorHAnsi"/>
          <w:color w:val="000000"/>
          <w:sz w:val="27"/>
          <w:szCs w:val="27"/>
          <w:lang w:val="sr-Latn-RS"/>
        </w:rPr>
        <w:sectPr w:rsidR="002E59A4" w:rsidRPr="007F14E2" w:rsidSect="002E59A4">
          <w:footerReference w:type="default" r:id="rId15"/>
          <w:pgSz w:w="12240" w:h="15840"/>
          <w:pgMar w:top="1440" w:right="1440" w:bottom="1440" w:left="1440" w:header="720" w:footer="720" w:gutter="0"/>
          <w:pgNumType w:start="1"/>
          <w:cols w:space="720"/>
          <w:titlePg/>
          <w:docGrid w:linePitch="360"/>
        </w:sectPr>
      </w:pPr>
    </w:p>
    <w:p w14:paraId="28A16FD4" w14:textId="2EAA1710" w:rsidR="00FF6966" w:rsidRPr="007F14E2" w:rsidRDefault="00A34433" w:rsidP="00FF6966">
      <w:pPr>
        <w:pStyle w:val="Heading1"/>
        <w:rPr>
          <w:rStyle w:val="Heading1Char"/>
          <w:b/>
          <w:bCs/>
          <w:lang w:val="sr-Latn-RS"/>
        </w:rPr>
      </w:pPr>
      <w:bookmarkStart w:id="1" w:name="_Toc203949837"/>
      <w:r w:rsidRPr="000368B6">
        <w:rPr>
          <w:rStyle w:val="Heading1Char"/>
          <w:b/>
        </w:rPr>
        <w:lastRenderedPageBreak/>
        <w:t>Увод</w:t>
      </w:r>
      <w:bookmarkEnd w:id="1"/>
      <w:r w:rsidR="00FF6966" w:rsidRPr="007F14E2">
        <w:rPr>
          <w:rStyle w:val="Heading1Char"/>
          <w:bCs/>
        </w:rPr>
        <w:t xml:space="preserve"> </w:t>
      </w:r>
    </w:p>
    <w:p w14:paraId="4BD34936" w14:textId="77777777" w:rsidR="00381029" w:rsidRPr="00381029" w:rsidRDefault="00381029" w:rsidP="00381029">
      <w:pPr>
        <w:jc w:val="both"/>
        <w:rPr>
          <w:rFonts w:cstheme="minorHAnsi"/>
          <w:lang w:val="sr-Cyrl-CS"/>
        </w:rPr>
      </w:pPr>
      <w:r w:rsidRPr="00381029">
        <w:rPr>
          <w:rFonts w:cstheme="minorHAnsi"/>
          <w:lang w:val="sr-Cyrl-CS"/>
        </w:rPr>
        <w:t xml:space="preserve">„Пројекат развоја локалне инфраструктуре и институционалног јачања локалних самоуправа (P174251)“ (Пројекат LIID) који се финансира из средстава МЕЂУНАРОДНЕ БАНКЕ ЗА ОБНОВУ И РАЗВОЈ („IBRD“) и ФРАНЦУСКЕ АГЕНЦИЈЕ ЗА РАЗВОЈ („АФД“), а који спроводи Министарство грађевинарства, саобраћаја и инфраструктуре (МГСИ), директно ће користити грађанима, односно локалним самоуправама у Србији. </w:t>
      </w:r>
    </w:p>
    <w:p w14:paraId="03AC733D" w14:textId="2E70A0DE" w:rsidR="00381029" w:rsidRPr="00381029" w:rsidRDefault="00381029" w:rsidP="00381029">
      <w:pPr>
        <w:jc w:val="both"/>
        <w:rPr>
          <w:rFonts w:cstheme="minorHAnsi"/>
          <w:lang w:val="sr-Cyrl-CS"/>
        </w:rPr>
      </w:pPr>
      <w:r w:rsidRPr="00381029">
        <w:rPr>
          <w:rFonts w:cstheme="minorHAnsi"/>
          <w:lang w:val="sr-Cyrl-CS"/>
        </w:rPr>
        <w:t xml:space="preserve">У оквиру пројекта LIID, планирана је реализација потпројекта: </w:t>
      </w:r>
      <w:r w:rsidR="0065605A">
        <w:rPr>
          <w:b/>
        </w:rPr>
        <w:t>„Реконструкција Карађорђеве улице у Смедереву“</w:t>
      </w:r>
      <w:r w:rsidRPr="00381029">
        <w:rPr>
          <w:rFonts w:cstheme="minorHAnsi"/>
          <w:lang w:val="sr-Cyrl-CS"/>
        </w:rPr>
        <w:t xml:space="preserve">. Више о овом потпројекту може се наћи на интернет страници Пројекта (LIID): </w:t>
      </w:r>
      <w:hyperlink r:id="rId16" w:history="1">
        <w:r w:rsidRPr="00391B3B">
          <w:rPr>
            <w:rStyle w:val="Hyperlink"/>
            <w:rFonts w:cstheme="minorHAnsi"/>
            <w:lang w:val="sr-Cyrl-CS"/>
          </w:rPr>
          <w:t>https://www.mgsi.gov.rs/</w:t>
        </w:r>
      </w:hyperlink>
      <w:r w:rsidRPr="00381029">
        <w:rPr>
          <w:rFonts w:cstheme="minorHAnsi"/>
          <w:lang w:val="sr-Cyrl-CS"/>
        </w:rPr>
        <w:t xml:space="preserve">, као и на интернет страници </w:t>
      </w:r>
      <w:r w:rsidR="0065605A">
        <w:rPr>
          <w:rFonts w:cstheme="minorHAnsi"/>
          <w:lang w:val="sr-Cyrl-CS"/>
        </w:rPr>
        <w:t>ЈЛС</w:t>
      </w:r>
      <w:r w:rsidRPr="00381029">
        <w:rPr>
          <w:rFonts w:cstheme="minorHAnsi"/>
          <w:lang w:val="sr-Cyrl-CS"/>
        </w:rPr>
        <w:t xml:space="preserve">: </w:t>
      </w:r>
      <w:hyperlink r:id="rId17" w:history="1">
        <w:r w:rsidR="0065605A" w:rsidRPr="00F5031E">
          <w:rPr>
            <w:rStyle w:val="Hyperlink"/>
          </w:rPr>
          <w:t>https://smederevo.ls.gov.rs/projekat-rekonstrukcije-karadjordjeve-ulice-u-smederevu/?lang=sr</w:t>
        </w:r>
      </w:hyperlink>
      <w:r w:rsidR="0065605A">
        <w:rPr>
          <w:lang w:val="sr-Cyrl-RS"/>
        </w:rPr>
        <w:t xml:space="preserve"> </w:t>
      </w:r>
      <w:r w:rsidRPr="00381029">
        <w:rPr>
          <w:rFonts w:cstheme="minorHAnsi"/>
          <w:lang w:val="sr-Cyrl-CS"/>
        </w:rPr>
        <w:t xml:space="preserve">. </w:t>
      </w:r>
      <w:r w:rsidR="0065605A">
        <w:rPr>
          <w:rFonts w:cstheme="minorHAnsi"/>
          <w:lang w:val="sr-Cyrl-CS"/>
        </w:rPr>
        <w:t xml:space="preserve"> </w:t>
      </w:r>
    </w:p>
    <w:p w14:paraId="09CD9DBE" w14:textId="77777777" w:rsidR="00381029" w:rsidRPr="00381029" w:rsidRDefault="00381029" w:rsidP="00381029">
      <w:pPr>
        <w:jc w:val="both"/>
        <w:rPr>
          <w:rFonts w:cstheme="minorHAnsi"/>
          <w:lang w:val="sr-Cyrl-CS"/>
        </w:rPr>
      </w:pPr>
      <w:r w:rsidRPr="00381029">
        <w:rPr>
          <w:rFonts w:cstheme="minorHAnsi"/>
          <w:lang w:val="sr-Cyrl-CS"/>
        </w:rPr>
        <w:t>Према оквиру управљања ризицима по животну средину и друштвено окружење, Светска банка захтева оцену ризика за животну средину и друштво за пројекте који су предложени за финансирање из кредита Банке. Ово како би осигурала да су пројекти еколошки и друштвено прихватљиви, усаглашени са Политикама и Процедурама Светске банке и релеватним националним законодавством. Потенцијални нивои ризика подељени су на:</w:t>
      </w:r>
    </w:p>
    <w:tbl>
      <w:tblPr>
        <w:tblW w:w="0" w:type="auto"/>
        <w:tblCellMar>
          <w:top w:w="15" w:type="dxa"/>
          <w:left w:w="15" w:type="dxa"/>
          <w:bottom w:w="15" w:type="dxa"/>
          <w:right w:w="15" w:type="dxa"/>
        </w:tblCellMar>
        <w:tblLook w:val="04A0" w:firstRow="1" w:lastRow="0" w:firstColumn="1" w:lastColumn="0" w:noHBand="0" w:noVBand="1"/>
      </w:tblPr>
      <w:tblGrid>
        <w:gridCol w:w="1369"/>
        <w:gridCol w:w="4987"/>
        <w:gridCol w:w="2984"/>
      </w:tblGrid>
      <w:tr w:rsidR="00381029" w:rsidRPr="00C226C6" w14:paraId="005C3EC9" w14:textId="77777777" w:rsidTr="00D65999">
        <w:trPr>
          <w:trHeight w:val="342"/>
        </w:trPr>
        <w:tc>
          <w:tcPr>
            <w:tcW w:w="0" w:type="auto"/>
            <w:tcBorders>
              <w:top w:val="single" w:sz="8" w:space="0" w:color="398E98"/>
              <w:left w:val="single" w:sz="8" w:space="0" w:color="398E98"/>
              <w:bottom w:val="single" w:sz="8" w:space="0" w:color="398E98"/>
              <w:right w:val="single" w:sz="8" w:space="0" w:color="398E98"/>
            </w:tcBorders>
            <w:shd w:val="clear" w:color="auto" w:fill="398E98"/>
            <w:tcMar>
              <w:top w:w="0" w:type="dxa"/>
              <w:left w:w="108" w:type="dxa"/>
              <w:bottom w:w="0" w:type="dxa"/>
              <w:right w:w="108" w:type="dxa"/>
            </w:tcMar>
            <w:vAlign w:val="center"/>
            <w:hideMark/>
          </w:tcPr>
          <w:p w14:paraId="7848AE39" w14:textId="77777777" w:rsidR="00381029" w:rsidRPr="00C226C6" w:rsidRDefault="00381029" w:rsidP="00D65999">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Категориија</w:t>
            </w:r>
          </w:p>
        </w:tc>
        <w:tc>
          <w:tcPr>
            <w:tcW w:w="0" w:type="auto"/>
            <w:tcBorders>
              <w:top w:val="single" w:sz="8" w:space="0" w:color="4BACC6"/>
              <w:left w:val="single" w:sz="8" w:space="0" w:color="398E98"/>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1750C4F5" w14:textId="77777777" w:rsidR="00381029" w:rsidRPr="00C226C6" w:rsidRDefault="00381029" w:rsidP="00D65999">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Ниво ризика</w:t>
            </w:r>
          </w:p>
        </w:tc>
        <w:tc>
          <w:tcPr>
            <w:tcW w:w="0" w:type="auto"/>
            <w:tcBorders>
              <w:top w:val="single" w:sz="8" w:space="0" w:color="4BACC6"/>
              <w:left w:val="single" w:sz="8" w:space="0" w:color="4BACC6"/>
              <w:bottom w:val="single" w:sz="4" w:space="0" w:color="84ACB6"/>
              <w:right w:val="single" w:sz="8" w:space="0" w:color="4BACC6"/>
            </w:tcBorders>
            <w:shd w:val="clear" w:color="auto" w:fill="398E98"/>
            <w:tcMar>
              <w:top w:w="0" w:type="dxa"/>
              <w:left w:w="108" w:type="dxa"/>
              <w:bottom w:w="0" w:type="dxa"/>
              <w:right w:w="108" w:type="dxa"/>
            </w:tcMar>
            <w:vAlign w:val="center"/>
            <w:hideMark/>
          </w:tcPr>
          <w:p w14:paraId="10A0B569" w14:textId="77777777" w:rsidR="00381029" w:rsidRPr="00C226C6" w:rsidRDefault="00381029" w:rsidP="00D65999">
            <w:pPr>
              <w:spacing w:before="120" w:after="120" w:line="240" w:lineRule="auto"/>
              <w:jc w:val="center"/>
              <w:rPr>
                <w:rFonts w:eastAsia="Times New Roman" w:cstheme="minorHAnsi"/>
                <w:lang w:val="sr-Cyrl-RS"/>
              </w:rPr>
            </w:pPr>
            <w:r w:rsidRPr="00C226C6">
              <w:rPr>
                <w:rFonts w:eastAsia="Times New Roman" w:cstheme="minorHAnsi"/>
                <w:b/>
                <w:bCs/>
                <w:color w:val="FFFFFF"/>
                <w:lang w:val="sr-Cyrl-RS"/>
              </w:rPr>
              <w:t>Одлука о финансирању</w:t>
            </w:r>
          </w:p>
        </w:tc>
      </w:tr>
      <w:tr w:rsidR="00381029" w:rsidRPr="00BC76DE" w14:paraId="356EE17E" w14:textId="77777777" w:rsidTr="00D65999">
        <w:trPr>
          <w:trHeight w:val="696"/>
        </w:trPr>
        <w:tc>
          <w:tcPr>
            <w:tcW w:w="0" w:type="auto"/>
            <w:tcBorders>
              <w:top w:val="single" w:sz="8" w:space="0" w:color="398E98"/>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6DE15CFD" w14:textId="77777777" w:rsidR="00381029" w:rsidRPr="00C226C6" w:rsidRDefault="00381029" w:rsidP="00D65999">
            <w:pPr>
              <w:spacing w:before="120" w:after="120" w:line="240" w:lineRule="auto"/>
              <w:jc w:val="center"/>
              <w:rPr>
                <w:rFonts w:eastAsia="Times New Roman" w:cstheme="minorHAnsi"/>
              </w:rPr>
            </w:pPr>
            <w:r w:rsidRPr="00C226C6">
              <w:rPr>
                <w:rFonts w:eastAsia="Times New Roman" w:cstheme="minorHAnsi"/>
                <w:b/>
                <w:bCs/>
                <w:color w:val="000000"/>
              </w:rPr>
              <w:t>1</w:t>
            </w:r>
          </w:p>
        </w:tc>
        <w:tc>
          <w:tcPr>
            <w:tcW w:w="0" w:type="auto"/>
            <w:tcBorders>
              <w:top w:val="single" w:sz="8" w:space="0" w:color="84ACB6"/>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79B94A0C" w14:textId="77777777" w:rsidR="00381029" w:rsidRPr="00A25C92" w:rsidRDefault="00381029" w:rsidP="00D65999">
            <w:pPr>
              <w:spacing w:before="120" w:after="120" w:line="240" w:lineRule="auto"/>
              <w:rPr>
                <w:rFonts w:eastAsia="Times New Roman" w:cstheme="minorHAnsi"/>
                <w:lang w:val="ru-RU"/>
              </w:rPr>
            </w:pPr>
            <w:r w:rsidRPr="00A25C92">
              <w:rPr>
                <w:rFonts w:cstheme="minorHAnsi"/>
                <w:color w:val="000000"/>
                <w:lang w:val="ru-RU"/>
              </w:rPr>
              <w:t>Низак ризик - занемар</w:t>
            </w:r>
            <w:r w:rsidRPr="00C226C6">
              <w:rPr>
                <w:rFonts w:cstheme="minorHAnsi"/>
                <w:color w:val="000000"/>
                <w:lang w:val="sr-Cyrl-RS"/>
              </w:rPr>
              <w:t>љ</w:t>
            </w:r>
            <w:r w:rsidRPr="00A25C92">
              <w:rPr>
                <w:rFonts w:cstheme="minorHAnsi"/>
                <w:color w:val="000000"/>
                <w:lang w:val="ru-RU"/>
              </w:rPr>
              <w:t xml:space="preserve">иви утицаји на животну средину и </w:t>
            </w:r>
            <w:r w:rsidRPr="00C226C6">
              <w:rPr>
                <w:rFonts w:cstheme="minorHAnsi"/>
                <w:color w:val="000000"/>
                <w:lang w:val="sr-Cyrl-RS"/>
              </w:rPr>
              <w:t>друштвенно</w:t>
            </w:r>
            <w:r w:rsidRPr="00A25C92">
              <w:rPr>
                <w:rFonts w:cstheme="minorHAnsi"/>
                <w:color w:val="000000"/>
                <w:lang w:val="ru-RU"/>
              </w:rPr>
              <w:t xml:space="preserve"> окружење/процена утицаја на животну средину није потребна)</w:t>
            </w:r>
          </w:p>
        </w:tc>
        <w:tc>
          <w:tcPr>
            <w:tcW w:w="0" w:type="auto"/>
            <w:tcBorders>
              <w:top w:val="single" w:sz="8" w:space="0" w:color="84ACB6"/>
              <w:left w:val="nil"/>
              <w:bottom w:val="single" w:sz="8" w:space="0" w:color="4BACC6"/>
              <w:right w:val="single" w:sz="8" w:space="0" w:color="4BACC6"/>
            </w:tcBorders>
            <w:tcMar>
              <w:top w:w="0" w:type="dxa"/>
              <w:left w:w="108" w:type="dxa"/>
              <w:bottom w:w="0" w:type="dxa"/>
              <w:right w:w="108" w:type="dxa"/>
            </w:tcMar>
            <w:vAlign w:val="center"/>
            <w:hideMark/>
          </w:tcPr>
          <w:p w14:paraId="545AAB6A" w14:textId="77777777" w:rsidR="00381029" w:rsidRPr="00C226C6" w:rsidRDefault="00381029" w:rsidP="00D65999">
            <w:pPr>
              <w:spacing w:before="120" w:after="120" w:line="240" w:lineRule="auto"/>
              <w:rPr>
                <w:rFonts w:eastAsia="Times New Roman" w:cstheme="minorHAnsi"/>
                <w:lang w:val="sr-Cyrl-RS"/>
              </w:rPr>
            </w:pPr>
            <w:r w:rsidRPr="00A25C92">
              <w:rPr>
                <w:rFonts w:cstheme="minorHAnsi"/>
                <w:color w:val="000000"/>
                <w:lang w:val="ru-RU"/>
              </w:rPr>
              <w:t>Испуњава услове за финансирање. Нису потребне додатне процене</w:t>
            </w:r>
            <w:r w:rsidRPr="00C226C6">
              <w:rPr>
                <w:rFonts w:cstheme="minorHAnsi"/>
                <w:color w:val="000000"/>
                <w:lang w:val="sr-Cyrl-RS"/>
              </w:rPr>
              <w:t>.</w:t>
            </w:r>
          </w:p>
        </w:tc>
      </w:tr>
      <w:tr w:rsidR="00381029" w:rsidRPr="00C226C6" w14:paraId="693E0D7C" w14:textId="77777777" w:rsidTr="00D65999">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79CD6C65" w14:textId="77777777" w:rsidR="00381029" w:rsidRPr="00C226C6" w:rsidRDefault="00381029" w:rsidP="00D65999">
            <w:pPr>
              <w:spacing w:before="120" w:after="120" w:line="240" w:lineRule="auto"/>
              <w:jc w:val="center"/>
              <w:rPr>
                <w:rFonts w:eastAsia="Times New Roman" w:cstheme="minorHAnsi"/>
              </w:rPr>
            </w:pPr>
            <w:r w:rsidRPr="00C226C6">
              <w:rPr>
                <w:rFonts w:eastAsia="Times New Roman" w:cstheme="minorHAnsi"/>
                <w:b/>
                <w:bCs/>
                <w:color w:val="000000"/>
              </w:rPr>
              <w:t>2</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58C465C9" w14:textId="77777777" w:rsidR="00381029" w:rsidRPr="00A25C92" w:rsidRDefault="00381029" w:rsidP="00D65999">
            <w:pPr>
              <w:spacing w:before="120" w:after="120" w:line="240" w:lineRule="auto"/>
              <w:rPr>
                <w:rFonts w:eastAsia="Times New Roman" w:cstheme="minorHAnsi"/>
                <w:lang w:val="ru-RU"/>
              </w:rPr>
            </w:pPr>
            <w:bookmarkStart w:id="2" w:name="_Hlk182350960"/>
            <w:r w:rsidRPr="00A25C92">
              <w:rPr>
                <w:rFonts w:cstheme="minorHAnsi"/>
                <w:color w:val="000000"/>
                <w:lang w:val="ru-RU"/>
              </w:rPr>
              <w:t xml:space="preserve">Умерени ризик - </w:t>
            </w:r>
            <w:bookmarkEnd w:id="2"/>
            <w:r w:rsidRPr="00A25C92">
              <w:rPr>
                <w:rFonts w:cstheme="minorHAnsi"/>
                <w:color w:val="000000"/>
                <w:lang w:val="ru-RU"/>
              </w:rPr>
              <w:t xml:space="preserve">очекује се да ће утицајима на животну средину и </w:t>
            </w:r>
            <w:r w:rsidRPr="00C226C6">
              <w:rPr>
                <w:rFonts w:cstheme="minorHAnsi"/>
                <w:color w:val="000000"/>
                <w:lang w:val="sr-Cyrl-RS"/>
              </w:rPr>
              <w:t>друштвено</w:t>
            </w:r>
            <w:r w:rsidRPr="00A25C92">
              <w:rPr>
                <w:rFonts w:cstheme="minorHAnsi"/>
                <w:color w:val="000000"/>
                <w:lang w:val="ru-RU"/>
              </w:rPr>
              <w:t xml:space="preserve"> окружење моћи да се управ</w:t>
            </w:r>
            <w:r w:rsidRPr="00C226C6">
              <w:rPr>
                <w:rFonts w:cstheme="minorHAnsi"/>
                <w:color w:val="000000"/>
                <w:lang w:val="sr-Cyrl-RS"/>
              </w:rPr>
              <w:t>љ</w:t>
            </w:r>
            <w:r w:rsidRPr="00A25C92">
              <w:rPr>
                <w:rFonts w:cstheme="minorHAnsi"/>
                <w:color w:val="000000"/>
                <w:lang w:val="ru-RU"/>
              </w:rPr>
              <w:t>а, да ће их бити лако предвидети, да ће бити привремени и локални</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0181BD0B" w14:textId="77777777" w:rsidR="00381029" w:rsidRPr="00C226C6" w:rsidRDefault="00381029" w:rsidP="00D65999">
            <w:pPr>
              <w:spacing w:before="120" w:after="120" w:line="240" w:lineRule="auto"/>
              <w:rPr>
                <w:rFonts w:eastAsia="Times New Roman" w:cstheme="minorHAnsi"/>
              </w:rPr>
            </w:pPr>
            <w:r w:rsidRPr="00A25C92">
              <w:rPr>
                <w:rFonts w:cstheme="minorHAnsi"/>
                <w:color w:val="000000"/>
                <w:lang w:val="ru-RU"/>
              </w:rPr>
              <w:t xml:space="preserve">Испуњава услове за финансирање. МГСИ/ЈИП је одговоран за креирање контролне ЕСМП листе, или ЕСМП плана. </w:t>
            </w:r>
            <w:r w:rsidRPr="00C226C6">
              <w:rPr>
                <w:rFonts w:cstheme="minorHAnsi"/>
                <w:color w:val="000000"/>
              </w:rPr>
              <w:t>Консултације су обавезне.</w:t>
            </w:r>
          </w:p>
        </w:tc>
      </w:tr>
      <w:tr w:rsidR="00381029" w:rsidRPr="00BC76DE" w14:paraId="1903F700" w14:textId="77777777" w:rsidTr="00D65999">
        <w:trPr>
          <w:trHeight w:val="492"/>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0C983A9F" w14:textId="77777777" w:rsidR="00381029" w:rsidRPr="00C226C6" w:rsidRDefault="00381029" w:rsidP="00D65999">
            <w:pPr>
              <w:spacing w:before="120" w:after="120" w:line="240" w:lineRule="auto"/>
              <w:jc w:val="center"/>
              <w:rPr>
                <w:rFonts w:eastAsia="Times New Roman" w:cstheme="minorHAnsi"/>
              </w:rPr>
            </w:pPr>
            <w:r w:rsidRPr="00C226C6">
              <w:rPr>
                <w:rFonts w:eastAsia="Times New Roman" w:cstheme="minorHAnsi"/>
                <w:b/>
                <w:bCs/>
                <w:color w:val="000000"/>
              </w:rPr>
              <w:t>3</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470DAC45" w14:textId="77777777" w:rsidR="00381029" w:rsidRPr="00A25C92" w:rsidRDefault="00381029" w:rsidP="00D65999">
            <w:pPr>
              <w:spacing w:before="120" w:after="120" w:line="240" w:lineRule="auto"/>
              <w:rPr>
                <w:rFonts w:eastAsia="Times New Roman" w:cstheme="minorHAnsi"/>
                <w:lang w:val="ru-RU"/>
              </w:rPr>
            </w:pPr>
            <w:r w:rsidRPr="00A25C92">
              <w:rPr>
                <w:rFonts w:cstheme="minorHAnsi"/>
                <w:color w:val="000000"/>
                <w:lang w:val="ru-RU"/>
              </w:rPr>
              <w:t>Знатан ризик - могу се очекивати знатни и штетни утицаји на здрав</w:t>
            </w:r>
            <w:r w:rsidRPr="00C226C6">
              <w:rPr>
                <w:rFonts w:cstheme="minorHAnsi"/>
                <w:color w:val="000000"/>
                <w:lang w:val="sr-Cyrl-RS"/>
              </w:rPr>
              <w:t>љ</w:t>
            </w:r>
            <w:r w:rsidRPr="00A25C92">
              <w:rPr>
                <w:rFonts w:cstheme="minorHAnsi"/>
                <w:color w:val="000000"/>
                <w:lang w:val="ru-RU"/>
              </w:rPr>
              <w:t xml:space="preserve">е </w:t>
            </w:r>
            <w:r w:rsidRPr="00C226C6">
              <w:rPr>
                <w:rFonts w:cstheme="minorHAnsi"/>
                <w:color w:val="000000"/>
                <w:lang w:val="sr-Cyrl-RS"/>
              </w:rPr>
              <w:t>љ</w:t>
            </w:r>
            <w:r w:rsidRPr="00A25C92">
              <w:rPr>
                <w:rFonts w:cstheme="minorHAnsi"/>
                <w:color w:val="000000"/>
                <w:lang w:val="ru-RU"/>
              </w:rPr>
              <w:t>уди и животну средину, али се величина утицаја не може утврдити у фази идентификације пројекта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7296A9FB" w14:textId="77777777" w:rsidR="00381029" w:rsidRPr="00A25C92" w:rsidRDefault="00381029" w:rsidP="00D65999">
            <w:pPr>
              <w:spacing w:before="120" w:after="120" w:line="240" w:lineRule="auto"/>
              <w:rPr>
                <w:rFonts w:eastAsia="Times New Roman" w:cstheme="minorHAnsi"/>
                <w:lang w:val="ru-RU"/>
              </w:rPr>
            </w:pPr>
            <w:r w:rsidRPr="00A25C92">
              <w:rPr>
                <w:rFonts w:cstheme="minorHAnsi"/>
                <w:color w:val="000000"/>
                <w:lang w:val="ru-RU"/>
              </w:rPr>
              <w:t>Не испуњава услове за финансирање.</w:t>
            </w:r>
          </w:p>
        </w:tc>
      </w:tr>
      <w:tr w:rsidR="00381029" w:rsidRPr="00BC76DE" w14:paraId="033C86A4" w14:textId="77777777" w:rsidTr="00D65999">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4827755E" w14:textId="77777777" w:rsidR="00381029" w:rsidRPr="00C226C6" w:rsidRDefault="00381029" w:rsidP="00D65999">
            <w:pPr>
              <w:spacing w:before="120" w:after="120" w:line="240" w:lineRule="auto"/>
              <w:jc w:val="center"/>
              <w:rPr>
                <w:rFonts w:eastAsia="Times New Roman" w:cstheme="minorHAnsi"/>
              </w:rPr>
            </w:pPr>
            <w:r w:rsidRPr="00C226C6">
              <w:rPr>
                <w:rFonts w:eastAsia="Times New Roman" w:cstheme="minorHAnsi"/>
                <w:b/>
                <w:bCs/>
                <w:color w:val="000000"/>
              </w:rPr>
              <w:t>4</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2CCE8418" w14:textId="77777777" w:rsidR="00381029" w:rsidRPr="00A25C92" w:rsidRDefault="00381029" w:rsidP="00D65999">
            <w:pPr>
              <w:spacing w:before="120" w:after="120" w:line="240" w:lineRule="auto"/>
              <w:rPr>
                <w:rFonts w:eastAsia="Times New Roman" w:cstheme="minorHAnsi"/>
                <w:lang w:val="ru-RU"/>
              </w:rPr>
            </w:pPr>
            <w:r w:rsidRPr="00A25C92">
              <w:rPr>
                <w:rFonts w:cstheme="minorHAnsi"/>
                <w:color w:val="000000"/>
                <w:lang w:val="ru-RU"/>
              </w:rPr>
              <w:t>Висок ризик</w:t>
            </w:r>
            <w:r w:rsidRPr="00C226C6">
              <w:rPr>
                <w:rFonts w:cstheme="minorHAnsi"/>
                <w:color w:val="000000"/>
                <w:lang w:val="sr-Cyrl-RS"/>
              </w:rPr>
              <w:t xml:space="preserve"> </w:t>
            </w:r>
            <w:r w:rsidRPr="00A25C92">
              <w:rPr>
                <w:rFonts w:cstheme="minorHAnsi"/>
                <w:color w:val="000000"/>
                <w:lang w:val="ru-RU"/>
              </w:rPr>
              <w:t>- могу се очекивати веома значајни, разноврсни и/или дугорочни штетни утицаји на здрав</w:t>
            </w:r>
            <w:r w:rsidRPr="00C226C6">
              <w:rPr>
                <w:rFonts w:cstheme="minorHAnsi"/>
                <w:color w:val="000000"/>
                <w:lang w:val="sr-Cyrl-RS"/>
              </w:rPr>
              <w:t>љ</w:t>
            </w:r>
            <w:r w:rsidRPr="00A25C92">
              <w:rPr>
                <w:rFonts w:cstheme="minorHAnsi"/>
                <w:color w:val="000000"/>
                <w:lang w:val="ru-RU"/>
              </w:rPr>
              <w:t xml:space="preserve">е </w:t>
            </w:r>
            <w:r w:rsidRPr="00C226C6">
              <w:rPr>
                <w:rFonts w:cstheme="minorHAnsi"/>
                <w:color w:val="000000"/>
                <w:lang w:val="sr-Cyrl-RS"/>
              </w:rPr>
              <w:t>љ</w:t>
            </w:r>
            <w:r w:rsidRPr="00A25C92">
              <w:rPr>
                <w:rFonts w:cstheme="minorHAnsi"/>
                <w:color w:val="000000"/>
                <w:lang w:val="ru-RU"/>
              </w:rPr>
              <w:t>уди и животну средину. Може се очекивати да је величина ових утицаја таква, да може утицати и на шире подручје од локација подпројекта. Мере за ублажавање таквих утицаја на животну средину могле би бити сложене и скупе.</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09AE6A9C" w14:textId="77777777" w:rsidR="00381029" w:rsidRPr="00A25C92" w:rsidRDefault="00381029" w:rsidP="00D65999">
            <w:pPr>
              <w:spacing w:before="120" w:after="120" w:line="240" w:lineRule="auto"/>
              <w:rPr>
                <w:rFonts w:eastAsia="Times New Roman" w:cstheme="minorHAnsi"/>
                <w:lang w:val="ru-RU"/>
              </w:rPr>
            </w:pPr>
            <w:r w:rsidRPr="00A25C92">
              <w:rPr>
                <w:rFonts w:cstheme="minorHAnsi"/>
                <w:color w:val="000000"/>
                <w:lang w:val="ru-RU"/>
              </w:rPr>
              <w:t>Не испуњава услове за финансирање.</w:t>
            </w:r>
          </w:p>
        </w:tc>
      </w:tr>
      <w:tr w:rsidR="00381029" w:rsidRPr="00BC76DE" w14:paraId="424BC0FC" w14:textId="77777777" w:rsidTr="00D65999">
        <w:trPr>
          <w:trHeight w:val="830"/>
        </w:trPr>
        <w:tc>
          <w:tcPr>
            <w:tcW w:w="0" w:type="auto"/>
            <w:tcBorders>
              <w:top w:val="single" w:sz="8" w:space="0" w:color="4BACC6"/>
              <w:left w:val="single" w:sz="8" w:space="0" w:color="4BACC6"/>
              <w:bottom w:val="single" w:sz="8" w:space="0" w:color="4BACC6"/>
              <w:right w:val="single" w:sz="8" w:space="0" w:color="4BACC6"/>
            </w:tcBorders>
            <w:shd w:val="clear" w:color="auto" w:fill="FFFFFF"/>
            <w:tcMar>
              <w:top w:w="0" w:type="dxa"/>
              <w:left w:w="108" w:type="dxa"/>
              <w:bottom w:w="0" w:type="dxa"/>
              <w:right w:w="108" w:type="dxa"/>
            </w:tcMar>
            <w:vAlign w:val="center"/>
            <w:hideMark/>
          </w:tcPr>
          <w:p w14:paraId="4405FC3F" w14:textId="77777777" w:rsidR="00381029" w:rsidRPr="00C226C6" w:rsidRDefault="00381029" w:rsidP="00D65999">
            <w:pPr>
              <w:spacing w:before="120" w:after="120" w:line="240" w:lineRule="auto"/>
              <w:jc w:val="center"/>
              <w:rPr>
                <w:rFonts w:eastAsia="Times New Roman" w:cstheme="minorHAnsi"/>
              </w:rPr>
            </w:pPr>
            <w:r w:rsidRPr="00C226C6">
              <w:rPr>
                <w:rFonts w:eastAsia="Times New Roman" w:cstheme="minorHAnsi"/>
                <w:b/>
                <w:bCs/>
                <w:color w:val="000000"/>
              </w:rPr>
              <w:lastRenderedPageBreak/>
              <w:t>5</w:t>
            </w:r>
          </w:p>
        </w:tc>
        <w:tc>
          <w:tcPr>
            <w:tcW w:w="0" w:type="auto"/>
            <w:tcBorders>
              <w:top w:val="nil"/>
              <w:left w:val="single" w:sz="8" w:space="0" w:color="4BACC6"/>
              <w:bottom w:val="single" w:sz="8" w:space="0" w:color="4BACC6"/>
              <w:right w:val="single" w:sz="8" w:space="0" w:color="4BACC6"/>
            </w:tcBorders>
            <w:tcMar>
              <w:top w:w="0" w:type="dxa"/>
              <w:left w:w="108" w:type="dxa"/>
              <w:bottom w:w="0" w:type="dxa"/>
              <w:right w:w="108" w:type="dxa"/>
            </w:tcMar>
            <w:vAlign w:val="center"/>
            <w:hideMark/>
          </w:tcPr>
          <w:p w14:paraId="34AADF59" w14:textId="77777777" w:rsidR="00381029" w:rsidRPr="00A25C92" w:rsidRDefault="00381029" w:rsidP="00D65999">
            <w:pPr>
              <w:spacing w:before="120" w:after="120" w:line="240" w:lineRule="auto"/>
              <w:rPr>
                <w:rFonts w:eastAsia="Times New Roman" w:cstheme="minorHAnsi"/>
                <w:lang w:val="ru-RU"/>
              </w:rPr>
            </w:pPr>
            <w:r w:rsidRPr="00A25C92">
              <w:rPr>
                <w:rFonts w:cstheme="minorHAnsi"/>
                <w:color w:val="000000"/>
                <w:lang w:val="ru-RU"/>
              </w:rPr>
              <w:t>Текући и/или завршени радови, ук</w:t>
            </w:r>
            <w:r w:rsidRPr="00C226C6">
              <w:rPr>
                <w:rFonts w:cstheme="minorHAnsi"/>
                <w:color w:val="000000"/>
                <w:lang w:val="sr-Cyrl-RS"/>
              </w:rPr>
              <w:t>љ</w:t>
            </w:r>
            <w:r w:rsidRPr="00A25C92">
              <w:rPr>
                <w:rFonts w:cstheme="minorHAnsi"/>
                <w:color w:val="000000"/>
                <w:lang w:val="ru-RU"/>
              </w:rPr>
              <w:t>учујући финансирање</w:t>
            </w:r>
            <w:r w:rsidRPr="00C226C6">
              <w:rPr>
                <w:rFonts w:cstheme="minorHAnsi"/>
                <w:color w:val="000000"/>
                <w:lang w:val="sr-Cyrl-RS"/>
              </w:rPr>
              <w:t xml:space="preserve"> </w:t>
            </w:r>
            <w:r w:rsidRPr="00A25C92">
              <w:rPr>
                <w:rFonts w:cstheme="minorHAnsi"/>
                <w:color w:val="000000"/>
                <w:lang w:val="ru-RU"/>
              </w:rPr>
              <w:t>наставка радова</w:t>
            </w:r>
          </w:p>
        </w:tc>
        <w:tc>
          <w:tcPr>
            <w:tcW w:w="0" w:type="auto"/>
            <w:tcBorders>
              <w:top w:val="nil"/>
              <w:left w:val="nil"/>
              <w:bottom w:val="single" w:sz="8" w:space="0" w:color="4BACC6"/>
              <w:right w:val="single" w:sz="8" w:space="0" w:color="4BACC6"/>
            </w:tcBorders>
            <w:tcMar>
              <w:top w:w="0" w:type="dxa"/>
              <w:left w:w="108" w:type="dxa"/>
              <w:bottom w:w="0" w:type="dxa"/>
              <w:right w:w="108" w:type="dxa"/>
            </w:tcMar>
            <w:vAlign w:val="center"/>
            <w:hideMark/>
          </w:tcPr>
          <w:p w14:paraId="1A471760" w14:textId="77777777" w:rsidR="00381029" w:rsidRPr="00A25C92" w:rsidRDefault="00381029" w:rsidP="00D65999">
            <w:pPr>
              <w:spacing w:before="120" w:after="120" w:line="240" w:lineRule="auto"/>
              <w:rPr>
                <w:rFonts w:cstheme="minorHAnsi"/>
                <w:color w:val="52525B"/>
                <w:lang w:val="ru-RU"/>
              </w:rPr>
            </w:pPr>
            <w:r w:rsidRPr="00A25C92">
              <w:rPr>
                <w:rFonts w:cstheme="minorHAnsi"/>
                <w:color w:val="000000"/>
                <w:lang w:val="ru-RU"/>
              </w:rPr>
              <w:t>Ово такође подлеже оцени ризика.</w:t>
            </w:r>
          </w:p>
          <w:p w14:paraId="345880A3" w14:textId="77777777" w:rsidR="00381029" w:rsidRPr="00A25C92" w:rsidRDefault="00381029" w:rsidP="00D65999">
            <w:pPr>
              <w:spacing w:before="120" w:after="120" w:line="240" w:lineRule="auto"/>
              <w:rPr>
                <w:rFonts w:eastAsia="Times New Roman" w:cstheme="minorHAnsi"/>
                <w:lang w:val="ru-RU"/>
              </w:rPr>
            </w:pPr>
            <w:r w:rsidRPr="00A25C92">
              <w:rPr>
                <w:rFonts w:cstheme="minorHAnsi"/>
                <w:color w:val="000000"/>
                <w:lang w:val="ru-RU"/>
              </w:rPr>
              <w:t xml:space="preserve">Категорија ризика и испуњавање услова за финансирање ће бити утврђени на основу ревизије животне средине и </w:t>
            </w:r>
            <w:r w:rsidRPr="00C226C6">
              <w:rPr>
                <w:rFonts w:cstheme="minorHAnsi"/>
                <w:color w:val="000000"/>
                <w:lang w:val="sr-Cyrl-RS"/>
              </w:rPr>
              <w:t>друштвеног</w:t>
            </w:r>
            <w:r w:rsidRPr="00A25C92">
              <w:rPr>
                <w:rFonts w:cstheme="minorHAnsi"/>
                <w:color w:val="000000"/>
                <w:lang w:val="ru-RU"/>
              </w:rPr>
              <w:t xml:space="preserve"> окружења, коју је потребно извршити.</w:t>
            </w:r>
          </w:p>
        </w:tc>
      </w:tr>
    </w:tbl>
    <w:p w14:paraId="32121F25" w14:textId="20FAD862" w:rsidR="00381029" w:rsidRPr="00381029" w:rsidRDefault="00381029" w:rsidP="0058398B">
      <w:pPr>
        <w:spacing w:before="240"/>
        <w:jc w:val="both"/>
        <w:rPr>
          <w:rFonts w:cstheme="minorHAnsi"/>
          <w:lang w:val="sr-Cyrl-CS"/>
        </w:rPr>
      </w:pPr>
      <w:r w:rsidRPr="00381029">
        <w:rPr>
          <w:rFonts w:cstheme="minorHAnsi"/>
          <w:lang w:val="sr-Cyrl-CS"/>
        </w:rPr>
        <w:t>На основу резултата оцене ризика, припрема се Пла</w:t>
      </w:r>
      <w:r w:rsidR="0058398B">
        <w:rPr>
          <w:rFonts w:cstheme="minorHAnsi"/>
          <w:lang w:val="sr-Cyrl-CS"/>
        </w:rPr>
        <w:t>н</w:t>
      </w:r>
      <w:r w:rsidRPr="00381029">
        <w:rPr>
          <w:rFonts w:cstheme="minorHAnsi"/>
          <w:lang w:val="sr-Cyrl-CS"/>
        </w:rPr>
        <w:t xml:space="preserve"> за управљање утицајима на животну средину и друштво (ЕСМП) специфичан за локацију или ЕСМП контролна листа (за потпројекте „Умереног ризика“) за сваки појединачни потпројекат пре поступка јавне набавке за избор извођача радова и она је део тендерске документације. </w:t>
      </w:r>
    </w:p>
    <w:p w14:paraId="7C419CF7" w14:textId="77777777" w:rsidR="00381029" w:rsidRPr="00381029" w:rsidRDefault="00381029" w:rsidP="00381029">
      <w:pPr>
        <w:jc w:val="both"/>
        <w:rPr>
          <w:rFonts w:cstheme="minorHAnsi"/>
          <w:lang w:val="sr-Cyrl-CS"/>
        </w:rPr>
      </w:pPr>
      <w:r w:rsidRPr="00381029">
        <w:rPr>
          <w:rFonts w:cstheme="minorHAnsi"/>
          <w:lang w:val="sr-Cyrl-CS"/>
        </w:rPr>
        <w:t xml:space="preserve">ЕСМП специфичан за локацију или ЕСМП контролна листа (за потпројекте </w:t>
      </w:r>
      <w:bookmarkStart w:id="3" w:name="_Hlk203947217"/>
      <w:r w:rsidRPr="00381029">
        <w:rPr>
          <w:rFonts w:cstheme="minorHAnsi"/>
          <w:lang w:val="sr-Cyrl-CS"/>
        </w:rPr>
        <w:t>„</w:t>
      </w:r>
      <w:bookmarkEnd w:id="3"/>
      <w:r w:rsidRPr="00381029">
        <w:rPr>
          <w:rFonts w:cstheme="minorHAnsi"/>
          <w:lang w:val="sr-Cyrl-CS"/>
        </w:rPr>
        <w:t>Умереног ризика“) објављује се на интернет страниици општине/потпројекта пре поступка јавне набавке за избор извођача радова.</w:t>
      </w:r>
    </w:p>
    <w:p w14:paraId="419593A5" w14:textId="77777777" w:rsidR="00872B2A" w:rsidRDefault="00381029" w:rsidP="00381029">
      <w:pPr>
        <w:jc w:val="both"/>
        <w:rPr>
          <w:rFonts w:cstheme="minorHAnsi"/>
          <w:lang w:val="sr-Cyrl-CS"/>
        </w:rPr>
      </w:pPr>
      <w:r w:rsidRPr="00381029">
        <w:rPr>
          <w:rFonts w:cstheme="minorHAnsi"/>
          <w:lang w:val="sr-Cyrl-CS"/>
        </w:rPr>
        <w:t xml:space="preserve">На основу процеса скрининга (оцене ризика) потпројекта: </w:t>
      </w:r>
      <w:r w:rsidR="0065605A">
        <w:rPr>
          <w:b/>
        </w:rPr>
        <w:t>„Реконструкција Карађорђеве улице у Смедереву“</w:t>
      </w:r>
      <w:r w:rsidRPr="00381029">
        <w:rPr>
          <w:rFonts w:cstheme="minorHAnsi"/>
          <w:lang w:val="sr-Cyrl-CS"/>
        </w:rPr>
        <w:t xml:space="preserve">, утврђена је да он припада нивоу 2 ризика, односно да je потпројекат Умереног ризика, те да се очекује да ће се, потенцијалним, утицајима на животну средину и друштвено окружење моћи управљати, да ће их бити лако предвидети, да ће бити привремени и локални. </w:t>
      </w:r>
    </w:p>
    <w:p w14:paraId="48CE5FFD" w14:textId="484DD956" w:rsidR="00381029" w:rsidRPr="00381029" w:rsidRDefault="00872B2A" w:rsidP="00381029">
      <w:pPr>
        <w:jc w:val="both"/>
        <w:rPr>
          <w:rFonts w:cstheme="minorHAnsi"/>
          <w:lang w:val="sr-Cyrl-CS"/>
        </w:rPr>
      </w:pPr>
      <w:r>
        <w:rPr>
          <w:rFonts w:cstheme="minorHAnsi"/>
          <w:lang w:val="sr-Cyrl-CS"/>
        </w:rPr>
        <w:t>Ипак, с обзиром на сензитиван п</w:t>
      </w:r>
      <w:r w:rsidR="00684868">
        <w:rPr>
          <w:rFonts w:cstheme="minorHAnsi"/>
          <w:lang w:val="sr-Cyrl-RS"/>
        </w:rPr>
        <w:t>о</w:t>
      </w:r>
      <w:r>
        <w:rPr>
          <w:rFonts w:cstheme="minorHAnsi"/>
          <w:lang w:val="sr-Cyrl-CS"/>
        </w:rPr>
        <w:t xml:space="preserve">литички тренутак, као и </w:t>
      </w:r>
      <w:r w:rsidRPr="00872B2A">
        <w:rPr>
          <w:rFonts w:cstheme="minorHAnsi"/>
          <w:lang w:val="sr-Cyrl-CS"/>
        </w:rPr>
        <w:t>социјално-психолошког фактора</w:t>
      </w:r>
      <w:r>
        <w:rPr>
          <w:rFonts w:cstheme="minorHAnsi"/>
          <w:lang w:val="sr-Cyrl-CS"/>
        </w:rPr>
        <w:t xml:space="preserve"> који може изазвати планирана сеча одређеног броја стабала, где се апсолутно водило рачуна о </w:t>
      </w:r>
      <w:r w:rsidRPr="00872B2A">
        <w:rPr>
          <w:rFonts w:cstheme="minorHAnsi"/>
          <w:lang w:val="sr-Cyrl-CS"/>
        </w:rPr>
        <w:t>очувању постојеће високе вегетације,</w:t>
      </w:r>
      <w:r>
        <w:rPr>
          <w:rFonts w:cstheme="minorHAnsi"/>
          <w:lang w:val="sr-Cyrl-CS"/>
        </w:rPr>
        <w:t xml:space="preserve"> перципирајући постојање </w:t>
      </w:r>
      <w:r w:rsidRPr="00872B2A">
        <w:rPr>
          <w:rFonts w:cstheme="minorHAnsi"/>
          <w:lang w:val="sr-Cyrl-CS"/>
        </w:rPr>
        <w:t>подземн</w:t>
      </w:r>
      <w:r>
        <w:rPr>
          <w:rFonts w:cstheme="minorHAnsi"/>
          <w:lang w:val="sr-Cyrl-CS"/>
        </w:rPr>
        <w:t>е</w:t>
      </w:r>
      <w:r w:rsidRPr="00872B2A">
        <w:rPr>
          <w:rFonts w:cstheme="minorHAnsi"/>
          <w:lang w:val="sr-Cyrl-CS"/>
        </w:rPr>
        <w:t xml:space="preserve"> инфраструктуре</w:t>
      </w:r>
      <w:r>
        <w:rPr>
          <w:rFonts w:cstheme="minorHAnsi"/>
          <w:lang w:val="sr-Cyrl-CS"/>
        </w:rPr>
        <w:t xml:space="preserve">, </w:t>
      </w:r>
      <w:r w:rsidR="00381029" w:rsidRPr="00381029">
        <w:rPr>
          <w:rFonts w:cstheme="minorHAnsi"/>
          <w:lang w:val="sr-Cyrl-CS"/>
        </w:rPr>
        <w:t>процењено је да је за реализацију овог потпројекта потребно израдити ЕСМП. Ова</w:t>
      </w:r>
      <w:r>
        <w:rPr>
          <w:rFonts w:cstheme="minorHAnsi"/>
          <w:lang w:val="sr-Cyrl-CS"/>
        </w:rPr>
        <w:t>ј</w:t>
      </w:r>
      <w:r w:rsidR="00381029" w:rsidRPr="00381029">
        <w:rPr>
          <w:rFonts w:cstheme="minorHAnsi"/>
          <w:lang w:val="sr-Cyrl-CS"/>
        </w:rPr>
        <w:t xml:space="preserve"> ЕСМП даје преглед потенцијалних утицаја и ризика везаних за пројектне активности, као и адкватних мера за њихово ублажавање. Он такође указује на одговорности свих релевантниха актера у погледу мониторинга и извштавања ка Светкој банци. ЕСМП </w:t>
      </w:r>
      <w:r>
        <w:rPr>
          <w:rFonts w:cstheme="minorHAnsi"/>
          <w:lang w:val="sr-Cyrl-CS"/>
        </w:rPr>
        <w:t xml:space="preserve">је </w:t>
      </w:r>
      <w:r w:rsidR="00381029" w:rsidRPr="00381029">
        <w:rPr>
          <w:rFonts w:cstheme="minorHAnsi"/>
          <w:lang w:val="sr-Cyrl-CS"/>
        </w:rPr>
        <w:t xml:space="preserve">објављен на званичној интернет страници локалне самоуправе и интернет страници Пројекта (LIID). </w:t>
      </w:r>
    </w:p>
    <w:p w14:paraId="5B68C654" w14:textId="77777777" w:rsidR="00872B2A" w:rsidRPr="00381029" w:rsidRDefault="00381029" w:rsidP="00872B2A">
      <w:pPr>
        <w:jc w:val="both"/>
        <w:rPr>
          <w:rFonts w:cstheme="minorHAnsi"/>
          <w:lang w:val="sr-Cyrl-CS"/>
        </w:rPr>
      </w:pPr>
      <w:r w:rsidRPr="00381029">
        <w:rPr>
          <w:rFonts w:cstheme="minorHAnsi"/>
          <w:lang w:val="sr-Cyrl-CS"/>
        </w:rPr>
        <w:t xml:space="preserve">У конкретном случају, ЕСМП објављена је на интернет страници </w:t>
      </w:r>
      <w:r w:rsidR="00872B2A">
        <w:rPr>
          <w:rFonts w:cstheme="minorHAnsi"/>
          <w:lang w:val="sr-Cyrl-CS"/>
        </w:rPr>
        <w:t>Смедерева</w:t>
      </w:r>
      <w:r w:rsidRPr="00381029">
        <w:rPr>
          <w:rFonts w:cstheme="minorHAnsi"/>
          <w:lang w:val="sr-Cyrl-CS"/>
        </w:rPr>
        <w:t>:</w:t>
      </w:r>
      <w:r w:rsidR="0058398B">
        <w:rPr>
          <w:rFonts w:cstheme="minorHAnsi"/>
          <w:lang w:val="sr-Cyrl-CS"/>
        </w:rPr>
        <w:t xml:space="preserve"> </w:t>
      </w:r>
      <w:hyperlink r:id="rId18" w:history="1">
        <w:r w:rsidR="00872B2A" w:rsidRPr="00F5031E">
          <w:rPr>
            <w:rStyle w:val="Hyperlink"/>
          </w:rPr>
          <w:t>https://smederevo.ls.gov.rs/projekat-rekonstrukcije-karadjordjeve-ulice-u-smederevu/?lang=sr</w:t>
        </w:r>
      </w:hyperlink>
      <w:r w:rsidR="00872B2A">
        <w:rPr>
          <w:lang w:val="sr-Cyrl-RS"/>
        </w:rPr>
        <w:t xml:space="preserve"> </w:t>
      </w:r>
      <w:r w:rsidR="00872B2A" w:rsidRPr="00381029">
        <w:rPr>
          <w:rFonts w:cstheme="minorHAnsi"/>
          <w:lang w:val="sr-Cyrl-CS"/>
        </w:rPr>
        <w:t xml:space="preserve">. </w:t>
      </w:r>
      <w:r w:rsidR="00872B2A">
        <w:rPr>
          <w:rFonts w:cstheme="minorHAnsi"/>
          <w:lang w:val="sr-Cyrl-CS"/>
        </w:rPr>
        <w:t xml:space="preserve"> </w:t>
      </w:r>
    </w:p>
    <w:p w14:paraId="30455656" w14:textId="5D8D7522" w:rsidR="00381029" w:rsidRPr="00381029" w:rsidRDefault="00381029" w:rsidP="00381029">
      <w:pPr>
        <w:jc w:val="both"/>
        <w:rPr>
          <w:rFonts w:cstheme="minorHAnsi"/>
          <w:lang w:val="sr-Cyrl-CS"/>
        </w:rPr>
      </w:pPr>
      <w:r w:rsidRPr="00381029">
        <w:rPr>
          <w:rFonts w:cstheme="minorHAnsi"/>
          <w:lang w:val="sr-Cyrl-CS"/>
        </w:rPr>
        <w:t xml:space="preserve">. </w:t>
      </w:r>
    </w:p>
    <w:p w14:paraId="6F0DEA85" w14:textId="77777777" w:rsidR="00381029" w:rsidRPr="00381029" w:rsidRDefault="00381029" w:rsidP="00381029">
      <w:pPr>
        <w:jc w:val="both"/>
        <w:rPr>
          <w:rFonts w:cstheme="minorHAnsi"/>
          <w:lang w:val="sr-Cyrl-CS"/>
        </w:rPr>
      </w:pPr>
    </w:p>
    <w:p w14:paraId="03EAE2E3" w14:textId="77777777" w:rsidR="00381029" w:rsidRPr="00381029" w:rsidRDefault="00381029" w:rsidP="00381029">
      <w:pPr>
        <w:jc w:val="both"/>
        <w:rPr>
          <w:rFonts w:cstheme="minorHAnsi"/>
          <w:lang w:val="sr-Cyrl-CS"/>
        </w:rPr>
      </w:pPr>
    </w:p>
    <w:p w14:paraId="650EC799" w14:textId="77777777" w:rsidR="00381029" w:rsidRPr="00381029" w:rsidRDefault="00381029" w:rsidP="00381029">
      <w:pPr>
        <w:jc w:val="both"/>
        <w:rPr>
          <w:rFonts w:cstheme="minorHAnsi"/>
          <w:lang w:val="sr-Cyrl-CS"/>
        </w:rPr>
      </w:pPr>
    </w:p>
    <w:p w14:paraId="0871C79B" w14:textId="053CA73F" w:rsidR="009D3396" w:rsidRPr="007F14E2" w:rsidRDefault="00DE6356" w:rsidP="00DE6356">
      <w:pPr>
        <w:jc w:val="both"/>
        <w:rPr>
          <w:rFonts w:eastAsia="Times New Roman" w:cstheme="minorHAnsi"/>
          <w:bCs/>
          <w:kern w:val="36"/>
          <w:lang w:val="sr-Cyrl-RS"/>
        </w:rPr>
      </w:pPr>
      <w:r w:rsidRPr="00DE6356">
        <w:rPr>
          <w:rFonts w:cstheme="minorHAnsi"/>
          <w:lang w:val="sr-Cyrl-CS"/>
        </w:rPr>
        <w:t>.</w:t>
      </w:r>
    </w:p>
    <w:p w14:paraId="11DE0FC3" w14:textId="77777777" w:rsidR="00FA2C27" w:rsidRPr="00FA2C27" w:rsidRDefault="006C78E3" w:rsidP="00C350D7">
      <w:pPr>
        <w:pStyle w:val="Heading2"/>
        <w:numPr>
          <w:ilvl w:val="1"/>
          <w:numId w:val="1"/>
        </w:numPr>
        <w:ind w:left="0" w:firstLine="142"/>
        <w:jc w:val="both"/>
        <w:rPr>
          <w:lang w:val="sr-Cyrl-RS"/>
        </w:rPr>
      </w:pPr>
      <w:bookmarkStart w:id="4" w:name="_Toc151044103"/>
      <w:bookmarkStart w:id="5" w:name="_Toc203949838"/>
      <w:r w:rsidRPr="00FA2C27">
        <w:rPr>
          <w:lang w:val="sr-Cyrl-RS"/>
        </w:rPr>
        <w:lastRenderedPageBreak/>
        <w:t xml:space="preserve">Реализација </w:t>
      </w:r>
      <w:r w:rsidR="00E63571" w:rsidRPr="00FA2C27">
        <w:rPr>
          <w:lang w:val="sr-Cyrl-RS"/>
        </w:rPr>
        <w:t>потп</w:t>
      </w:r>
      <w:r w:rsidRPr="00FA2C27">
        <w:rPr>
          <w:lang w:val="sr-Cyrl-RS"/>
        </w:rPr>
        <w:t>ројекта</w:t>
      </w:r>
      <w:r w:rsidR="00E63571" w:rsidRPr="00FA2C27">
        <w:rPr>
          <w:lang w:val="sr-Cyrl-RS"/>
        </w:rPr>
        <w:t xml:space="preserve">: </w:t>
      </w:r>
      <w:r w:rsidRPr="00FA2C27">
        <w:rPr>
          <w:lang w:val="sr-Cyrl-RS"/>
        </w:rPr>
        <w:t xml:space="preserve"> </w:t>
      </w:r>
      <w:bookmarkStart w:id="6" w:name="_Toc203949839"/>
      <w:bookmarkEnd w:id="4"/>
      <w:bookmarkEnd w:id="5"/>
      <w:r w:rsidR="00FA2C27">
        <w:rPr>
          <w:b/>
        </w:rPr>
        <w:t>„Реконструкција Карађорђеве улице у Смедереву“</w:t>
      </w:r>
    </w:p>
    <w:p w14:paraId="7AA881C2" w14:textId="15F27779" w:rsidR="0015415E" w:rsidRPr="00FA2C27" w:rsidRDefault="001061DA" w:rsidP="00FA2C27">
      <w:pPr>
        <w:pStyle w:val="Heading2"/>
        <w:jc w:val="both"/>
        <w:rPr>
          <w:lang w:val="sr-Cyrl-RS"/>
        </w:rPr>
      </w:pPr>
      <w:r w:rsidRPr="00FA2C27">
        <w:rPr>
          <w:lang w:val="sr-Cyrl-RS"/>
        </w:rPr>
        <w:t>Локација</w:t>
      </w:r>
      <w:bookmarkEnd w:id="6"/>
    </w:p>
    <w:p w14:paraId="72C5AA5D" w14:textId="2425B968" w:rsidR="008C58C4" w:rsidRDefault="00D21F8A" w:rsidP="008C58C4">
      <w:pPr>
        <w:spacing w:after="120" w:line="240" w:lineRule="auto"/>
        <w:jc w:val="both"/>
        <w:rPr>
          <w:rFonts w:eastAsia="Times New Roman" w:cstheme="minorHAnsi"/>
          <w:lang w:val="sr-Cyrl-RS"/>
        </w:rPr>
      </w:pPr>
      <w:r w:rsidRPr="008C58C4">
        <w:rPr>
          <w:rFonts w:eastAsia="Times New Roman" w:cstheme="minorHAnsi"/>
          <w:lang w:val="sr-Cyrl-RS"/>
        </w:rPr>
        <w:t>Град Смедерево се н</w:t>
      </w:r>
      <w:r w:rsidRPr="00D21F8A">
        <w:rPr>
          <w:rFonts w:eastAsia="Times New Roman" w:cstheme="minorHAnsi"/>
        </w:rPr>
        <w:t xml:space="preserve">алази </w:t>
      </w:r>
      <w:r w:rsidRPr="008C58C4">
        <w:rPr>
          <w:rFonts w:eastAsia="Times New Roman" w:cstheme="minorHAnsi"/>
          <w:lang w:val="sr-Cyrl-RS"/>
        </w:rPr>
        <w:t>у с</w:t>
      </w:r>
      <w:r w:rsidRPr="00D21F8A">
        <w:rPr>
          <w:rFonts w:eastAsia="Times New Roman" w:cstheme="minorHAnsi"/>
        </w:rPr>
        <w:t>евероисточном делу Републике Србије</w:t>
      </w:r>
      <w:r w:rsidR="006B7C33" w:rsidRPr="008C58C4">
        <w:rPr>
          <w:rFonts w:eastAsia="Times New Roman" w:cstheme="minorHAnsi"/>
          <w:lang w:val="sr-Cyrl-RS"/>
        </w:rPr>
        <w:t xml:space="preserve"> </w:t>
      </w:r>
      <w:r w:rsidR="006B7C33" w:rsidRPr="008C58C4">
        <w:rPr>
          <w:rFonts w:cstheme="minorHAnsi"/>
          <w:shd w:val="clear" w:color="auto" w:fill="FFFFFF"/>
        </w:rPr>
        <w:t>и представља административни, економски, привредни и културни центар Подунавског округа</w:t>
      </w:r>
      <w:r w:rsidR="006B7C33" w:rsidRPr="008C58C4">
        <w:rPr>
          <w:rFonts w:eastAsia="Times New Roman" w:cstheme="minorHAnsi"/>
          <w:lang w:val="sr-Cyrl-RS"/>
        </w:rPr>
        <w:t xml:space="preserve">. </w:t>
      </w:r>
      <w:r w:rsidR="00F44573" w:rsidRPr="008C58C4">
        <w:rPr>
          <w:rFonts w:cstheme="minorHAnsi"/>
        </w:rPr>
        <w:t xml:space="preserve">Простире се западно од ушћа Велике Мораве у Дунав, при чему (у хидрографском погледу) највећим делом припада сливу Велике Мораве. </w:t>
      </w:r>
      <w:r w:rsidRPr="00D21F8A">
        <w:rPr>
          <w:rFonts w:eastAsia="Times New Roman" w:cstheme="minorHAnsi"/>
        </w:rPr>
        <w:t xml:space="preserve">Смештен је </w:t>
      </w:r>
      <w:r w:rsidR="006B7C33" w:rsidRPr="008C58C4">
        <w:rPr>
          <w:rFonts w:eastAsia="Times New Roman" w:cstheme="minorHAnsi"/>
          <w:lang w:val="sr-Cyrl-RS"/>
        </w:rPr>
        <w:t>на удаљености од</w:t>
      </w:r>
      <w:r w:rsidR="006B7C33" w:rsidRPr="00D21F8A">
        <w:rPr>
          <w:rFonts w:eastAsia="Times New Roman" w:cstheme="minorHAnsi"/>
        </w:rPr>
        <w:t xml:space="preserve"> 46</w:t>
      </w:r>
      <w:r w:rsidR="006B7C33" w:rsidRPr="008C58C4">
        <w:rPr>
          <w:rFonts w:eastAsia="Times New Roman" w:cstheme="minorHAnsi"/>
        </w:rPr>
        <w:t xml:space="preserve">km </w:t>
      </w:r>
      <w:r w:rsidR="006B7C33" w:rsidRPr="008C58C4">
        <w:rPr>
          <w:rFonts w:eastAsia="Times New Roman" w:cstheme="minorHAnsi"/>
          <w:lang w:val="sr-Cyrl-RS"/>
        </w:rPr>
        <w:t xml:space="preserve">од </w:t>
      </w:r>
      <w:r w:rsidR="006B7C33" w:rsidRPr="00D21F8A">
        <w:rPr>
          <w:rFonts w:eastAsia="Times New Roman" w:cstheme="minorHAnsi"/>
        </w:rPr>
        <w:t>Београда</w:t>
      </w:r>
      <w:r w:rsidR="006B7C33" w:rsidRPr="008C58C4">
        <w:rPr>
          <w:rFonts w:eastAsia="Times New Roman" w:cstheme="minorHAnsi"/>
          <w:lang w:val="sr-Cyrl-RS"/>
        </w:rPr>
        <w:t>.</w:t>
      </w:r>
    </w:p>
    <w:p w14:paraId="5D982788" w14:textId="1D9EDE5F" w:rsidR="00FF7159" w:rsidRPr="008C58C4" w:rsidRDefault="008C58C4" w:rsidP="008C58C4">
      <w:pPr>
        <w:spacing w:after="120" w:line="240" w:lineRule="auto"/>
        <w:jc w:val="both"/>
        <w:rPr>
          <w:rFonts w:eastAsia="Times New Roman" w:cstheme="minorHAnsi"/>
          <w:lang w:val="sr-Cyrl-RS"/>
        </w:rPr>
      </w:pPr>
      <w:r w:rsidRPr="008C58C4">
        <w:rPr>
          <w:rFonts w:cstheme="minorHAnsi"/>
        </w:rPr>
        <w:t>Посебан значај Смедерево добија почетком XV века, у доба деспота Ђурђа Бранковића, када постаје последња престоница српске средњевековне државе и седиште црквеног и привредног живота. Саграђена је Смедеревска тврђава</w:t>
      </w:r>
      <w:r w:rsidRPr="008C58C4">
        <w:rPr>
          <w:rFonts w:cstheme="minorHAnsi"/>
          <w:lang w:val="sr-Cyrl-RS"/>
        </w:rPr>
        <w:t xml:space="preserve"> </w:t>
      </w:r>
      <w:r w:rsidRPr="008C58C4">
        <w:rPr>
          <w:rFonts w:cstheme="minorHAnsi"/>
        </w:rPr>
        <w:t>на десној обали Дунава, на ушћу реке Језаве. Унутрашњи простор заузима 11hа, а шире окружење данас залази у урбане структуре. Грађена је по узору на Цариградску тврђаву, као утврђени град и представља једну од највећих тврђава у Европи</w:t>
      </w:r>
      <w:r w:rsidRPr="008C58C4">
        <w:rPr>
          <w:rFonts w:cstheme="minorHAnsi"/>
          <w:lang w:val="sr-Cyrl-RS"/>
        </w:rPr>
        <w:t>.</w:t>
      </w:r>
    </w:p>
    <w:p w14:paraId="26347F7D" w14:textId="3CE35A18" w:rsidR="00F44573" w:rsidRPr="008C58C4" w:rsidRDefault="00F44573" w:rsidP="008C58C4">
      <w:pPr>
        <w:spacing w:after="120" w:line="240" w:lineRule="auto"/>
        <w:jc w:val="both"/>
        <w:rPr>
          <w:rFonts w:eastAsia="Times New Roman" w:cstheme="minorHAnsi"/>
          <w:lang w:val="sr-Cyrl-RS"/>
        </w:rPr>
      </w:pPr>
      <w:r w:rsidRPr="008C58C4">
        <w:rPr>
          <w:rFonts w:cstheme="minorHAnsi"/>
        </w:rPr>
        <w:t>Припадајућа дужина обале Дунава износи око 22</w:t>
      </w:r>
      <w:r w:rsidR="008C58C4">
        <w:rPr>
          <w:rFonts w:cstheme="minorHAnsi"/>
        </w:rPr>
        <w:t>km</w:t>
      </w:r>
      <w:r w:rsidRPr="008C58C4">
        <w:rPr>
          <w:rFonts w:cstheme="minorHAnsi"/>
        </w:rPr>
        <w:t xml:space="preserve">, чинећи северну границу административног подручја, док Велика Морава представља источну границу, у дужини </w:t>
      </w:r>
      <w:r w:rsidR="00FF7159" w:rsidRPr="008C58C4">
        <w:rPr>
          <w:rFonts w:cstheme="minorHAnsi"/>
        </w:rPr>
        <w:t>око 35</w:t>
      </w:r>
      <w:r w:rsidR="008C58C4">
        <w:rPr>
          <w:rFonts w:cstheme="minorHAnsi"/>
        </w:rPr>
        <w:t>km</w:t>
      </w:r>
      <w:r w:rsidR="00FF7159" w:rsidRPr="008C58C4">
        <w:rPr>
          <w:rFonts w:cstheme="minorHAnsi"/>
          <w:lang w:val="sr-Cyrl-RS"/>
        </w:rPr>
        <w:t xml:space="preserve">. </w:t>
      </w:r>
      <w:r w:rsidR="00FF7159" w:rsidRPr="008C58C4">
        <w:rPr>
          <w:rFonts w:cstheme="minorHAnsi"/>
          <w:lang w:val="sr-Cyrl-RS"/>
        </w:rPr>
        <w:br/>
        <w:t xml:space="preserve">Лука Смедерево </w:t>
      </w:r>
      <w:r w:rsidRPr="008C58C4">
        <w:rPr>
          <w:rFonts w:cstheme="minorHAnsi"/>
        </w:rPr>
        <w:t>најсеверниј</w:t>
      </w:r>
      <w:r w:rsidR="00FF7159" w:rsidRPr="008C58C4">
        <w:rPr>
          <w:rFonts w:cstheme="minorHAnsi"/>
          <w:lang w:val="sr-Cyrl-RS"/>
        </w:rPr>
        <w:t>а је</w:t>
      </w:r>
      <w:r w:rsidRPr="008C58C4">
        <w:rPr>
          <w:rFonts w:cstheme="minorHAnsi"/>
        </w:rPr>
        <w:t xml:space="preserve"> лук</w:t>
      </w:r>
      <w:r w:rsidR="00FF7159" w:rsidRPr="008C58C4">
        <w:rPr>
          <w:rFonts w:cstheme="minorHAnsi"/>
          <w:lang w:val="sr-Cyrl-RS"/>
        </w:rPr>
        <w:t>а</w:t>
      </w:r>
      <w:r w:rsidRPr="008C58C4">
        <w:rPr>
          <w:rFonts w:cstheme="minorHAnsi"/>
        </w:rPr>
        <w:t xml:space="preserve"> на Дунаву која може да прими црноморске бродове. Низводно од градског подручја Смедерева налази се ковински мост, који је уједно последња веза са левом обалом Дунава све до ХЕ „Ђердап </w:t>
      </w:r>
      <w:proofErr w:type="gramStart"/>
      <w:r w:rsidRPr="008C58C4">
        <w:rPr>
          <w:rFonts w:cstheme="minorHAnsi"/>
        </w:rPr>
        <w:t>I“</w:t>
      </w:r>
      <w:proofErr w:type="gramEnd"/>
      <w:r w:rsidRPr="008C58C4">
        <w:rPr>
          <w:rFonts w:cstheme="minorHAnsi"/>
        </w:rPr>
        <w:t>.</w:t>
      </w:r>
    </w:p>
    <w:p w14:paraId="1E11D41E" w14:textId="707F5331" w:rsidR="008C58C4" w:rsidRPr="00A9337C" w:rsidRDefault="008C58C4" w:rsidP="008C58C4">
      <w:pPr>
        <w:spacing w:after="120" w:line="240" w:lineRule="auto"/>
        <w:jc w:val="both"/>
        <w:rPr>
          <w:rFonts w:cstheme="minorHAnsi"/>
          <w:shd w:val="clear" w:color="auto" w:fill="FFFFFF"/>
          <w:lang w:val="sr-Cyrl-RS"/>
        </w:rPr>
      </w:pPr>
      <w:r w:rsidRPr="008C58C4">
        <w:rPr>
          <w:rFonts w:cstheme="minorHAnsi"/>
          <w:shd w:val="clear" w:color="auto" w:fill="FFFFFF"/>
          <w:lang w:val="sr-Cyrl-RS"/>
        </w:rPr>
        <w:t>Смедерево се н</w:t>
      </w:r>
      <w:r w:rsidRPr="008C58C4">
        <w:rPr>
          <w:rFonts w:cstheme="minorHAnsi"/>
          <w:shd w:val="clear" w:color="auto" w:fill="FFFFFF"/>
        </w:rPr>
        <w:t xml:space="preserve">алази на раскршћу два паневропска саобраћајна коридора, копненог X (ауто пут - железница) и воденог VII (Дунав). </w:t>
      </w:r>
      <w:r w:rsidRPr="008C58C4">
        <w:rPr>
          <w:rFonts w:cstheme="minorHAnsi"/>
        </w:rPr>
        <w:t>Смедерево је један од ретких градова који има изграђене транзитне путеве ван градског језгра. Према категоризацији општинских путева и улица на територији града Смедерева, општински путеви категорисани су као општински путеви I реда (укупне дужине 72,5</w:t>
      </w:r>
      <w:r>
        <w:rPr>
          <w:rFonts w:cstheme="minorHAnsi"/>
        </w:rPr>
        <w:t>km</w:t>
      </w:r>
      <w:r w:rsidRPr="008C58C4">
        <w:rPr>
          <w:rFonts w:cstheme="minorHAnsi"/>
        </w:rPr>
        <w:t>) и општински путеви II реда (сви општински путеви који нису категоризовани као општински путеви I реда). Унутар градског насеља Смедерево градске саобраћајнице су категорисане као градске магистрале, улице I реда, улице II реда и стамбене улице - укупне дужине готово 220</w:t>
      </w:r>
      <w:r>
        <w:rPr>
          <w:rFonts w:cstheme="minorHAnsi"/>
        </w:rPr>
        <w:t>km</w:t>
      </w:r>
      <w:r w:rsidRPr="008C58C4">
        <w:rPr>
          <w:rFonts w:cstheme="minorHAnsi"/>
        </w:rPr>
        <w:t>. Општи квалитет саобраћајне мреже на територији града није задовољавајући.</w:t>
      </w:r>
      <w:r w:rsidR="00A9337C" w:rsidRPr="00A9337C">
        <w:t xml:space="preserve"> </w:t>
      </w:r>
      <w:r w:rsidR="00A9337C" w:rsidRPr="00A9337C">
        <w:rPr>
          <w:rFonts w:cstheme="minorHAnsi"/>
        </w:rPr>
        <w:t>У централној зони Смедерева недостају паркинг места</w:t>
      </w:r>
      <w:r w:rsidR="00A9337C">
        <w:rPr>
          <w:rFonts w:cstheme="minorHAnsi"/>
          <w:lang w:val="sr-Cyrl-RS"/>
        </w:rPr>
        <w:t>.</w:t>
      </w:r>
    </w:p>
    <w:p w14:paraId="2516366F" w14:textId="77777777" w:rsidR="008C58C4" w:rsidRPr="00D21F8A" w:rsidRDefault="008C58C4" w:rsidP="008C58C4">
      <w:pPr>
        <w:spacing w:after="120" w:line="240" w:lineRule="auto"/>
        <w:jc w:val="both"/>
        <w:rPr>
          <w:rFonts w:eastAsia="Times New Roman" w:cstheme="minorHAnsi"/>
          <w:sz w:val="21"/>
          <w:szCs w:val="21"/>
        </w:rPr>
      </w:pPr>
      <w:r w:rsidRPr="008C58C4">
        <w:rPr>
          <w:rFonts w:cstheme="minorHAnsi"/>
          <w:shd w:val="clear" w:color="auto" w:fill="FFFFFF"/>
        </w:rPr>
        <w:t>Према подацима пописа становништва из 2011. године, град Смедерево има 64.175, док на територији читаве Општине живи 108.209 становника.</w:t>
      </w:r>
      <w:r w:rsidRPr="008C58C4">
        <w:rPr>
          <w:rFonts w:cstheme="minorHAnsi"/>
        </w:rPr>
        <w:t xml:space="preserve"> </w:t>
      </w:r>
      <w:r w:rsidRPr="008C58C4">
        <w:rPr>
          <w:rFonts w:cstheme="minorHAnsi"/>
          <w:shd w:val="clear" w:color="auto" w:fill="FFFFFF"/>
        </w:rPr>
        <w:t xml:space="preserve">Према Попису 2022. године, шире подручје града Смедерева имало је 97.930 становника, док само градско насеље Смедерево има 59.261 становника, што показује пад у односу на 2011. годину, </w:t>
      </w:r>
    </w:p>
    <w:p w14:paraId="5AD492A5" w14:textId="6C8FB63A" w:rsidR="00C9746A" w:rsidRPr="00A9337C" w:rsidRDefault="00FF7159" w:rsidP="008C58C4">
      <w:pPr>
        <w:spacing w:after="120" w:line="240" w:lineRule="auto"/>
        <w:jc w:val="both"/>
        <w:rPr>
          <w:rFonts w:cstheme="minorHAnsi"/>
          <w:shd w:val="clear" w:color="auto" w:fill="FFFFFF"/>
          <w:lang w:val="sr-Cyrl-RS"/>
        </w:rPr>
      </w:pPr>
      <w:r w:rsidRPr="008C58C4">
        <w:rPr>
          <w:rFonts w:cstheme="minorHAnsi"/>
        </w:rPr>
        <w:t>Каналисање фекалних и атмосферских вода решено је једино у градском насељу Смедерево, и то не у потпуности. Остала насеља у административном подручју града немају изграђен систем каналисања и уопште дефинисан третман одвођења отпадних вода, већ је то решено изградњом индивидуалних септичких јама које се периодично празне, а отпадне воде се упуштају у најближи реципијент, без икаквог пречишћавања</w:t>
      </w:r>
      <w:r w:rsidR="00A9337C">
        <w:rPr>
          <w:rFonts w:cstheme="minorHAnsi"/>
          <w:lang w:val="sr-Cyrl-RS"/>
        </w:rPr>
        <w:t>.</w:t>
      </w:r>
    </w:p>
    <w:p w14:paraId="700FC86A" w14:textId="4A83AAE5" w:rsidR="00FF7159" w:rsidRPr="00A4589F" w:rsidRDefault="00436342" w:rsidP="00436342">
      <w:pPr>
        <w:spacing w:after="120" w:line="240" w:lineRule="auto"/>
        <w:jc w:val="both"/>
        <w:rPr>
          <w:rFonts w:cstheme="minorHAnsi"/>
          <w:shd w:val="clear" w:color="auto" w:fill="FFFFFF"/>
          <w:lang w:val="sr-Cyrl-RS"/>
        </w:rPr>
      </w:pPr>
      <w:r w:rsidRPr="00436342">
        <w:rPr>
          <w:rFonts w:cstheme="minorHAnsi"/>
          <w:lang w:val="sr-Cyrl-RS"/>
        </w:rPr>
        <w:t>О</w:t>
      </w:r>
      <w:r w:rsidR="00040CEC" w:rsidRPr="00436342">
        <w:rPr>
          <w:rFonts w:cstheme="minorHAnsi"/>
        </w:rPr>
        <w:t>рганиз</w:t>
      </w:r>
      <w:r w:rsidR="004B3512">
        <w:rPr>
          <w:rFonts w:cstheme="minorHAnsi"/>
          <w:lang w:val="sr-Cyrl-RS"/>
        </w:rPr>
        <w:t>о</w:t>
      </w:r>
      <w:r w:rsidR="00040CEC" w:rsidRPr="00436342">
        <w:rPr>
          <w:rFonts w:cstheme="minorHAnsi"/>
        </w:rPr>
        <w:t>ван</w:t>
      </w:r>
      <w:r w:rsidR="004B3512">
        <w:rPr>
          <w:rFonts w:cstheme="minorHAnsi"/>
          <w:lang w:val="sr-Cyrl-RS"/>
        </w:rPr>
        <w:t>о</w:t>
      </w:r>
      <w:r w:rsidR="00040CEC" w:rsidRPr="00436342">
        <w:rPr>
          <w:rFonts w:cstheme="minorHAnsi"/>
        </w:rPr>
        <w:t xml:space="preserve"> сакупљ</w:t>
      </w:r>
      <w:r w:rsidR="004B3512">
        <w:rPr>
          <w:rFonts w:cstheme="minorHAnsi"/>
          <w:lang w:val="sr-Cyrl-RS"/>
        </w:rPr>
        <w:t>ање</w:t>
      </w:r>
      <w:r w:rsidR="00040CEC" w:rsidRPr="00436342">
        <w:rPr>
          <w:rFonts w:cstheme="minorHAnsi"/>
        </w:rPr>
        <w:t xml:space="preserve"> </w:t>
      </w:r>
      <w:r w:rsidRPr="00436342">
        <w:rPr>
          <w:rFonts w:cstheme="minorHAnsi"/>
          <w:lang w:val="sr-Cyrl-RS"/>
        </w:rPr>
        <w:t>о</w:t>
      </w:r>
      <w:r w:rsidR="00040CEC" w:rsidRPr="00436342">
        <w:rPr>
          <w:rFonts w:cstheme="minorHAnsi"/>
        </w:rPr>
        <w:t>тпада на теритприји града Смедерев</w:t>
      </w:r>
      <w:r w:rsidR="004B3512">
        <w:rPr>
          <w:rFonts w:cstheme="minorHAnsi"/>
          <w:lang w:val="sr-Cyrl-RS"/>
        </w:rPr>
        <w:t>а</w:t>
      </w:r>
      <w:r w:rsidR="00040CEC" w:rsidRPr="00436342">
        <w:rPr>
          <w:rFonts w:cstheme="minorHAnsi"/>
        </w:rPr>
        <w:t xml:space="preserve"> </w:t>
      </w:r>
      <w:r w:rsidR="004B3512">
        <w:rPr>
          <w:rFonts w:cstheme="minorHAnsi"/>
          <w:lang w:val="sr-Cyrl-RS"/>
        </w:rPr>
        <w:t>о</w:t>
      </w:r>
      <w:r w:rsidR="00040CEC" w:rsidRPr="00436342">
        <w:rPr>
          <w:rFonts w:cstheme="minorHAnsi"/>
        </w:rPr>
        <w:t xml:space="preserve">бавља се </w:t>
      </w:r>
      <w:r w:rsidRPr="00436342">
        <w:rPr>
          <w:rFonts w:cstheme="minorHAnsi"/>
          <w:lang w:val="sr-Cyrl-RS"/>
        </w:rPr>
        <w:t>на подручју</w:t>
      </w:r>
      <w:r w:rsidR="00040CEC" w:rsidRPr="00436342">
        <w:rPr>
          <w:rFonts w:cstheme="minorHAnsi"/>
        </w:rPr>
        <w:t>: центар града, круг приградских насеља д</w:t>
      </w:r>
      <w:r w:rsidRPr="00436342">
        <w:rPr>
          <w:rFonts w:cstheme="minorHAnsi"/>
          <w:lang w:val="sr-Cyrl-RS"/>
        </w:rPr>
        <w:t>о</w:t>
      </w:r>
      <w:r w:rsidR="00040CEC" w:rsidRPr="00436342">
        <w:rPr>
          <w:rFonts w:cstheme="minorHAnsi"/>
        </w:rPr>
        <w:t xml:space="preserve"> насеља Вушак, д</w:t>
      </w:r>
      <w:r w:rsidRPr="00436342">
        <w:rPr>
          <w:rFonts w:cstheme="minorHAnsi"/>
          <w:lang w:val="sr-Cyrl-RS"/>
        </w:rPr>
        <w:t>о</w:t>
      </w:r>
      <w:r w:rsidR="00040CEC" w:rsidRPr="00436342">
        <w:rPr>
          <w:rFonts w:cstheme="minorHAnsi"/>
        </w:rPr>
        <w:t xml:space="preserve"> </w:t>
      </w:r>
      <w:r w:rsidRPr="00436342">
        <w:rPr>
          <w:rFonts w:cstheme="minorHAnsi"/>
          <w:lang w:val="sr-Cyrl-RS"/>
        </w:rPr>
        <w:t>о</w:t>
      </w:r>
      <w:r w:rsidR="00040CEC" w:rsidRPr="00436342">
        <w:rPr>
          <w:rFonts w:cstheme="minorHAnsi"/>
        </w:rPr>
        <w:t>билазница (</w:t>
      </w:r>
      <w:r w:rsidR="004B3512" w:rsidRPr="00436342">
        <w:rPr>
          <w:rFonts w:cstheme="minorHAnsi"/>
        </w:rPr>
        <w:t>Петријев</w:t>
      </w:r>
      <w:r w:rsidR="004B3512">
        <w:rPr>
          <w:rFonts w:cstheme="minorHAnsi"/>
          <w:lang w:val="sr-Cyrl-RS"/>
        </w:rPr>
        <w:t>о</w:t>
      </w:r>
      <w:r w:rsidR="00040CEC" w:rsidRPr="00436342">
        <w:rPr>
          <w:rFonts w:cstheme="minorHAnsi"/>
        </w:rPr>
        <w:t>, К</w:t>
      </w:r>
      <w:r w:rsidR="004B3512">
        <w:rPr>
          <w:rFonts w:cstheme="minorHAnsi"/>
          <w:lang w:val="sr-Cyrl-RS"/>
        </w:rPr>
        <w:t>о</w:t>
      </w:r>
      <w:r w:rsidR="00040CEC" w:rsidRPr="00436342">
        <w:rPr>
          <w:rFonts w:cstheme="minorHAnsi"/>
        </w:rPr>
        <w:t>лари; К</w:t>
      </w:r>
      <w:r w:rsidR="004B3512">
        <w:rPr>
          <w:rFonts w:cstheme="minorHAnsi"/>
          <w:lang w:val="sr-Cyrl-RS"/>
        </w:rPr>
        <w:t>о</w:t>
      </w:r>
      <w:r w:rsidR="00040CEC" w:rsidRPr="00436342">
        <w:rPr>
          <w:rFonts w:cstheme="minorHAnsi"/>
        </w:rPr>
        <w:t>вински пут, К</w:t>
      </w:r>
      <w:r w:rsidR="004B3512">
        <w:rPr>
          <w:rFonts w:cstheme="minorHAnsi"/>
          <w:lang w:val="sr-Cyrl-RS"/>
        </w:rPr>
        <w:t>о</w:t>
      </w:r>
      <w:r w:rsidR="00040CEC" w:rsidRPr="00436342">
        <w:rPr>
          <w:rFonts w:cstheme="minorHAnsi"/>
        </w:rPr>
        <w:t>вински м</w:t>
      </w:r>
      <w:r w:rsidR="004B3512">
        <w:rPr>
          <w:rFonts w:cstheme="minorHAnsi"/>
          <w:lang w:val="sr-Cyrl-RS"/>
        </w:rPr>
        <w:t>о</w:t>
      </w:r>
      <w:r w:rsidR="00040CEC" w:rsidRPr="00436342">
        <w:rPr>
          <w:rFonts w:cstheme="minorHAnsi"/>
        </w:rPr>
        <w:t>ст), Индустријск</w:t>
      </w:r>
      <w:r w:rsidRPr="00436342">
        <w:rPr>
          <w:rFonts w:cstheme="minorHAnsi"/>
          <w:lang w:val="sr-Cyrl-RS"/>
        </w:rPr>
        <w:t>о</w:t>
      </w:r>
      <w:r w:rsidR="00040CEC" w:rsidRPr="00436342">
        <w:rPr>
          <w:rFonts w:cstheme="minorHAnsi"/>
        </w:rPr>
        <w:t>ј з</w:t>
      </w:r>
      <w:r w:rsidRPr="00436342">
        <w:rPr>
          <w:rFonts w:cstheme="minorHAnsi"/>
          <w:lang w:val="sr-Cyrl-RS"/>
        </w:rPr>
        <w:t>о</w:t>
      </w:r>
      <w:r w:rsidR="00040CEC" w:rsidRPr="00436342">
        <w:rPr>
          <w:rFonts w:cstheme="minorHAnsi"/>
        </w:rPr>
        <w:t>ни и селу Радинац. П</w:t>
      </w:r>
      <w:r w:rsidRPr="00436342">
        <w:rPr>
          <w:rFonts w:cstheme="minorHAnsi"/>
          <w:lang w:val="sr-Cyrl-RS"/>
        </w:rPr>
        <w:t>о</w:t>
      </w:r>
      <w:r w:rsidR="00040CEC" w:rsidRPr="00436342">
        <w:rPr>
          <w:rFonts w:cstheme="minorHAnsi"/>
        </w:rPr>
        <w:t>сл</w:t>
      </w:r>
      <w:r w:rsidRPr="00436342">
        <w:rPr>
          <w:rFonts w:cstheme="minorHAnsi"/>
          <w:lang w:val="sr-Cyrl-RS"/>
        </w:rPr>
        <w:t>о</w:t>
      </w:r>
      <w:r w:rsidR="00040CEC" w:rsidRPr="00436342">
        <w:rPr>
          <w:rFonts w:cstheme="minorHAnsi"/>
        </w:rPr>
        <w:t xml:space="preserve">ве </w:t>
      </w:r>
      <w:r w:rsidRPr="00436342">
        <w:rPr>
          <w:rFonts w:cstheme="minorHAnsi"/>
          <w:lang w:val="sr-Cyrl-RS"/>
        </w:rPr>
        <w:t>о</w:t>
      </w:r>
      <w:r w:rsidR="00040CEC" w:rsidRPr="00436342">
        <w:rPr>
          <w:rFonts w:cstheme="minorHAnsi"/>
        </w:rPr>
        <w:t>рганиз</w:t>
      </w:r>
      <w:r w:rsidRPr="00436342">
        <w:rPr>
          <w:rFonts w:cstheme="minorHAnsi"/>
          <w:lang w:val="sr-Cyrl-RS"/>
        </w:rPr>
        <w:t>о</w:t>
      </w:r>
      <w:r w:rsidR="00040CEC" w:rsidRPr="00436342">
        <w:rPr>
          <w:rFonts w:cstheme="minorHAnsi"/>
        </w:rPr>
        <w:t>ван</w:t>
      </w:r>
      <w:r w:rsidRPr="00436342">
        <w:rPr>
          <w:rFonts w:cstheme="minorHAnsi"/>
          <w:lang w:val="sr-Cyrl-RS"/>
        </w:rPr>
        <w:t>о</w:t>
      </w:r>
      <w:r w:rsidR="00040CEC" w:rsidRPr="00436342">
        <w:rPr>
          <w:rFonts w:cstheme="minorHAnsi"/>
        </w:rPr>
        <w:t>г сакупља</w:t>
      </w:r>
      <w:r w:rsidRPr="00436342">
        <w:rPr>
          <w:rFonts w:cstheme="minorHAnsi"/>
          <w:lang w:val="sr-Cyrl-RS"/>
        </w:rPr>
        <w:t>њ</w:t>
      </w:r>
      <w:r w:rsidR="00040CEC" w:rsidRPr="00436342">
        <w:rPr>
          <w:rFonts w:cstheme="minorHAnsi"/>
        </w:rPr>
        <w:t xml:space="preserve">а </w:t>
      </w:r>
      <w:r w:rsidRPr="00436342">
        <w:rPr>
          <w:rFonts w:cstheme="minorHAnsi"/>
          <w:lang w:val="sr-Cyrl-RS"/>
        </w:rPr>
        <w:t>о</w:t>
      </w:r>
      <w:r w:rsidR="00040CEC" w:rsidRPr="00436342">
        <w:rPr>
          <w:rFonts w:cstheme="minorHAnsi"/>
        </w:rPr>
        <w:t>тпада oбавља ЈКП „Зеленил</w:t>
      </w:r>
      <w:r w:rsidRPr="00436342">
        <w:rPr>
          <w:rFonts w:cstheme="minorHAnsi"/>
          <w:lang w:val="sr-Cyrl-RS"/>
        </w:rPr>
        <w:t xml:space="preserve">о </w:t>
      </w:r>
      <w:r w:rsidR="00040CEC" w:rsidRPr="00436342">
        <w:rPr>
          <w:rFonts w:cstheme="minorHAnsi"/>
        </w:rPr>
        <w:t>и гр</w:t>
      </w:r>
      <w:r w:rsidRPr="00436342">
        <w:rPr>
          <w:rFonts w:cstheme="minorHAnsi"/>
          <w:lang w:val="sr-Cyrl-RS"/>
        </w:rPr>
        <w:t>о</w:t>
      </w:r>
      <w:r w:rsidR="00040CEC" w:rsidRPr="00436342">
        <w:rPr>
          <w:rFonts w:cstheme="minorHAnsi"/>
        </w:rPr>
        <w:t xml:space="preserve">бља </w:t>
      </w:r>
      <w:r w:rsidR="00F01A9E" w:rsidRPr="00436342">
        <w:rPr>
          <w:rFonts w:cstheme="minorHAnsi"/>
        </w:rPr>
        <w:t>Смедерев</w:t>
      </w:r>
      <w:r w:rsidR="00F01A9E" w:rsidRPr="00436342">
        <w:rPr>
          <w:rFonts w:cstheme="minorHAnsi"/>
          <w:lang w:val="sr-Cyrl-RS"/>
        </w:rPr>
        <w:t>о</w:t>
      </w:r>
      <w:r w:rsidR="00F01A9E" w:rsidRPr="00436342">
        <w:rPr>
          <w:rFonts w:cstheme="minorHAnsi"/>
        </w:rPr>
        <w:t>“–</w:t>
      </w:r>
      <w:r w:rsidR="00040CEC" w:rsidRPr="00436342">
        <w:rPr>
          <w:rFonts w:cstheme="minorHAnsi"/>
        </w:rPr>
        <w:t xml:space="preserve"> радна јединица „Чист</w:t>
      </w:r>
      <w:r w:rsidR="004B3512">
        <w:rPr>
          <w:rFonts w:cstheme="minorHAnsi"/>
          <w:lang w:val="sr-Cyrl-RS"/>
        </w:rPr>
        <w:t>о</w:t>
      </w:r>
      <w:r w:rsidR="00040CEC" w:rsidRPr="00436342">
        <w:rPr>
          <w:rFonts w:cstheme="minorHAnsi"/>
        </w:rPr>
        <w:t>ћа Смедерев</w:t>
      </w:r>
      <w:r w:rsidR="00A9337C" w:rsidRPr="00436342">
        <w:rPr>
          <w:rFonts w:cstheme="minorHAnsi"/>
          <w:lang w:val="sr-Cyrl-RS"/>
        </w:rPr>
        <w:t>о</w:t>
      </w:r>
      <w:r w:rsidR="00040CEC" w:rsidRPr="00436342">
        <w:rPr>
          <w:rFonts w:cstheme="minorHAnsi"/>
        </w:rPr>
        <w:t xml:space="preserve">“. </w:t>
      </w:r>
      <w:r w:rsidR="00B53EB1" w:rsidRPr="00436342">
        <w:rPr>
          <w:rFonts w:cstheme="minorHAnsi"/>
        </w:rPr>
        <w:t>Услугом организованог сакупљања отпада обухваћено је 18.000 корисника и 2.000 правних лица. ЈКП</w:t>
      </w:r>
      <w:ins w:id="7" w:author="Aleksa Kuzmanovic" w:date="2025-12-17T13:58:00Z">
        <w:r w:rsidR="004B3512">
          <w:rPr>
            <w:rFonts w:cstheme="minorHAnsi"/>
            <w:lang w:val="sr-Cyrl-RS"/>
          </w:rPr>
          <w:t xml:space="preserve"> </w:t>
        </w:r>
      </w:ins>
      <w:r w:rsidR="004B3512">
        <w:rPr>
          <w:rFonts w:cstheme="minorHAnsi"/>
          <w:lang w:val="sr-Cyrl-RS"/>
        </w:rPr>
        <w:t>Зеленило и гробља</w:t>
      </w:r>
      <w:r w:rsidR="00B53EB1" w:rsidRPr="00436342">
        <w:rPr>
          <w:rFonts w:cstheme="minorHAnsi"/>
        </w:rPr>
        <w:t xml:space="preserve"> </w:t>
      </w:r>
      <w:r w:rsidR="00F01A9E" w:rsidRPr="00436342">
        <w:rPr>
          <w:rFonts w:cstheme="minorHAnsi"/>
        </w:rPr>
        <w:t>Смедерев</w:t>
      </w:r>
      <w:r w:rsidR="00F01A9E">
        <w:rPr>
          <w:rFonts w:cstheme="minorHAnsi"/>
          <w:lang w:val="sr-Cyrl-RS"/>
        </w:rPr>
        <w:t>о</w:t>
      </w:r>
      <w:r w:rsidR="00F01A9E" w:rsidRPr="00436342">
        <w:rPr>
          <w:rFonts w:cstheme="minorHAnsi"/>
        </w:rPr>
        <w:t>“поседује</w:t>
      </w:r>
      <w:r w:rsidR="00B53EB1" w:rsidRPr="00436342">
        <w:rPr>
          <w:rFonts w:cstheme="minorHAnsi"/>
        </w:rPr>
        <w:t xml:space="preserve"> дозволу за сакупљање, транспорт, складиштење и третман папирног и пластичног отпада и металне амбалаже.</w:t>
      </w:r>
    </w:p>
    <w:p w14:paraId="4365A8C7" w14:textId="1DDDD2E3" w:rsidR="00A9337C" w:rsidRPr="00355C64" w:rsidRDefault="00B53EB1" w:rsidP="00A4589F">
      <w:pPr>
        <w:spacing w:after="120" w:line="240" w:lineRule="auto"/>
        <w:rPr>
          <w:rFonts w:cstheme="minorHAnsi"/>
          <w:shd w:val="clear" w:color="auto" w:fill="FFFFFF"/>
          <w:lang w:val="sr-Cyrl-RS"/>
        </w:rPr>
      </w:pPr>
      <w:r w:rsidRPr="00355C64">
        <w:rPr>
          <w:rFonts w:cstheme="minorHAnsi"/>
        </w:rPr>
        <w:lastRenderedPageBreak/>
        <w:t>Главни проблем у области заштите животне средине у граду Смедереву је загађење ваздуха (аеро-загађење</w:t>
      </w:r>
      <w:r w:rsidRPr="00355C64">
        <w:rPr>
          <w:rFonts w:cstheme="minorHAnsi"/>
          <w:lang w:val="sr-Cyrl-RS"/>
        </w:rPr>
        <w:t>)</w:t>
      </w:r>
      <w:r w:rsidRPr="00355C64">
        <w:rPr>
          <w:rFonts w:cstheme="minorHAnsi"/>
        </w:rPr>
        <w:t>. Највећи загађивачи ваздуха</w:t>
      </w:r>
      <w:r w:rsidR="004966B2" w:rsidRPr="00355C64">
        <w:rPr>
          <w:rFonts w:cstheme="minorHAnsi"/>
        </w:rPr>
        <w:t xml:space="preserve"> </w:t>
      </w:r>
      <w:r w:rsidRPr="00355C64">
        <w:rPr>
          <w:rFonts w:cstheme="minorHAnsi"/>
        </w:rPr>
        <w:t>су: индустријска постројења на територији града, индивидуална ложишта и котларнице, и саобраћај.</w:t>
      </w:r>
    </w:p>
    <w:p w14:paraId="52F1921D" w14:textId="77777777" w:rsidR="00A4589F" w:rsidRPr="00355C64" w:rsidRDefault="00E9274D" w:rsidP="00A4589F">
      <w:pPr>
        <w:pStyle w:val="BodyText"/>
        <w:spacing w:before="120" w:after="120"/>
        <w:rPr>
          <w:rFonts w:asciiTheme="minorHAnsi" w:hAnsiTheme="minorHAnsi" w:cstheme="minorHAnsi"/>
          <w:sz w:val="22"/>
          <w:szCs w:val="22"/>
          <w:lang w:val="sr-Cyrl-RS"/>
        </w:rPr>
      </w:pPr>
      <w:r w:rsidRPr="00355C64">
        <w:rPr>
          <w:rFonts w:asciiTheme="minorHAnsi" w:hAnsiTheme="minorHAnsi" w:cstheme="minorHAnsi"/>
          <w:sz w:val="22"/>
          <w:szCs w:val="22"/>
          <w:lang w:val="sr-Cyrl-RS"/>
        </w:rPr>
        <w:t xml:space="preserve">На територији општине налазе се: </w:t>
      </w:r>
      <w:r w:rsidR="00A9337C" w:rsidRPr="00355C64">
        <w:rPr>
          <w:rFonts w:asciiTheme="minorHAnsi" w:hAnsiTheme="minorHAnsi" w:cstheme="minorHAnsi"/>
          <w:b/>
          <w:bCs/>
          <w:sz w:val="22"/>
          <w:szCs w:val="22"/>
          <w:shd w:val="clear" w:color="auto" w:fill="FFFFFF"/>
          <w:lang w:val="sr-Cyrl-RS"/>
        </w:rPr>
        <w:t xml:space="preserve"> </w:t>
      </w:r>
    </w:p>
    <w:p w14:paraId="61F60C09" w14:textId="442B1A25" w:rsidR="00355C64" w:rsidRPr="00355C64" w:rsidRDefault="00CE7EFE" w:rsidP="00355C64">
      <w:pPr>
        <w:pStyle w:val="BodyText"/>
        <w:jc w:val="both"/>
        <w:rPr>
          <w:sz w:val="22"/>
          <w:szCs w:val="22"/>
          <w:lang w:val="sr-Cyrl-RS"/>
        </w:rPr>
      </w:pPr>
      <w:r w:rsidRPr="00355C64">
        <w:rPr>
          <w:sz w:val="22"/>
          <w:szCs w:val="22"/>
        </w:rPr>
        <w:t>Споменик природе Шалиначки луг (строги природни резерват) се налази у К.О. Шалинац око 3km јужно од десне обале реке Дунав и око 2km од леве обале реке Велике Мораве</w:t>
      </w:r>
      <w:r w:rsidR="00355C64" w:rsidRPr="00355C64">
        <w:rPr>
          <w:sz w:val="22"/>
          <w:szCs w:val="22"/>
        </w:rPr>
        <w:t xml:space="preserve"> </w:t>
      </w:r>
      <w:r w:rsidR="00355C64" w:rsidRPr="00355C64">
        <w:rPr>
          <w:sz w:val="22"/>
          <w:szCs w:val="22"/>
          <w:lang w:val="sr-Cyrl-RS"/>
        </w:rPr>
        <w:t xml:space="preserve">и </w:t>
      </w:r>
      <w:r w:rsidR="00355C64" w:rsidRPr="00355C64">
        <w:rPr>
          <w:sz w:val="22"/>
          <w:szCs w:val="22"/>
        </w:rPr>
        <w:t>обухвата површину од 19 ha</w:t>
      </w:r>
      <w:r w:rsidRPr="00355C64">
        <w:rPr>
          <w:sz w:val="22"/>
          <w:szCs w:val="22"/>
        </w:rPr>
        <w:t xml:space="preserve">. </w:t>
      </w:r>
      <w:r w:rsidR="00355C64" w:rsidRPr="00355C64">
        <w:rPr>
          <w:rFonts w:asciiTheme="minorHAnsi" w:hAnsiTheme="minorHAnsi" w:cstheme="minorHAnsi"/>
          <w:sz w:val="22"/>
          <w:szCs w:val="22"/>
          <w:shd w:val="clear" w:color="auto" w:fill="FFFFFF"/>
        </w:rPr>
        <w:t>Шалиначки луг је једина преостала састојина некадашњих шума храста лужњака и пољског јасена, које су до пре неколико стотина година покривале поплавна подручја у долини Мораве и Дунава. Права је реткост не само на подручју Србије, већ и на ширим, балканским просторима.</w:t>
      </w:r>
    </w:p>
    <w:p w14:paraId="2D5C98DF" w14:textId="52CEC8B1" w:rsidR="00355C64" w:rsidRPr="00355C64" w:rsidRDefault="00CE7EFE" w:rsidP="00355C64">
      <w:pPr>
        <w:pStyle w:val="BodyText"/>
        <w:spacing w:before="120"/>
        <w:jc w:val="both"/>
        <w:rPr>
          <w:sz w:val="22"/>
          <w:szCs w:val="22"/>
          <w:lang w:val="sr-Cyrl-RS"/>
        </w:rPr>
      </w:pPr>
      <w:r w:rsidRPr="00355C64">
        <w:rPr>
          <w:sz w:val="22"/>
          <w:szCs w:val="22"/>
        </w:rPr>
        <w:t>На подручуј</w:t>
      </w:r>
      <w:r w:rsidR="00355C64" w:rsidRPr="00355C64">
        <w:rPr>
          <w:sz w:val="22"/>
          <w:szCs w:val="22"/>
          <w:lang w:val="sr-Cyrl-RS"/>
        </w:rPr>
        <w:t>у</w:t>
      </w:r>
      <w:r w:rsidRPr="00355C64">
        <w:rPr>
          <w:sz w:val="22"/>
          <w:szCs w:val="22"/>
        </w:rPr>
        <w:t xml:space="preserve"> Смедерева се налазе још и: </w:t>
      </w:r>
    </w:p>
    <w:p w14:paraId="37EECC2D" w14:textId="1276C133" w:rsidR="00355C64" w:rsidRPr="00355C64" w:rsidRDefault="00CE7EFE" w:rsidP="00355C64">
      <w:pPr>
        <w:pStyle w:val="BodyText"/>
        <w:jc w:val="both"/>
        <w:rPr>
          <w:sz w:val="22"/>
          <w:szCs w:val="22"/>
          <w:lang w:val="sr-Cyrl-RS"/>
        </w:rPr>
      </w:pPr>
      <w:r w:rsidRPr="00355C64">
        <w:rPr>
          <w:sz w:val="22"/>
          <w:szCs w:val="22"/>
        </w:rPr>
        <w:t>1. Карађорђев дуд – споменик природе-природна вредност ботаничког карактера, К.О. Смедерево</w:t>
      </w:r>
      <w:r w:rsidR="00355C64" w:rsidRPr="00355C64">
        <w:rPr>
          <w:sz w:val="22"/>
          <w:szCs w:val="22"/>
          <w:lang w:val="sr-Cyrl-RS"/>
        </w:rPr>
        <w:t>. Н</w:t>
      </w:r>
      <w:r w:rsidR="00355C64" w:rsidRPr="00355C64">
        <w:rPr>
          <w:rFonts w:asciiTheme="minorHAnsi" w:hAnsiTheme="minorHAnsi" w:cstheme="minorHAnsi"/>
          <w:sz w:val="22"/>
          <w:szCs w:val="22"/>
          <w:shd w:val="clear" w:color="auto" w:fill="FFFFFF"/>
          <w:lang w:val="sr-Cyrl-RS"/>
        </w:rPr>
        <w:t xml:space="preserve">алази се у близини гимназије и близини улице која је предмет потпројекта.  </w:t>
      </w:r>
      <w:r w:rsidR="00355C64" w:rsidRPr="00355C64">
        <w:rPr>
          <w:rFonts w:asciiTheme="minorHAnsi" w:hAnsiTheme="minorHAnsi" w:cstheme="minorHAnsi"/>
          <w:sz w:val="22"/>
          <w:szCs w:val="22"/>
          <w:shd w:val="clear" w:color="auto" w:fill="FAFAFA"/>
        </w:rPr>
        <w:t>Недалеко од</w:t>
      </w:r>
      <w:r w:rsidR="00355C64" w:rsidRPr="00355C64">
        <w:rPr>
          <w:rFonts w:asciiTheme="minorHAnsi" w:hAnsiTheme="minorHAnsi" w:cstheme="minorHAnsi"/>
          <w:sz w:val="22"/>
          <w:szCs w:val="22"/>
          <w:shd w:val="clear" w:color="auto" w:fill="FAFAFA"/>
          <w:lang w:val="sr-Cyrl-RS"/>
        </w:rPr>
        <w:t xml:space="preserve"> </w:t>
      </w:r>
      <w:r w:rsidR="00355C64" w:rsidRPr="00355C64">
        <w:rPr>
          <w:rFonts w:asciiTheme="minorHAnsi" w:hAnsiTheme="minorHAnsi" w:cstheme="minorHAnsi"/>
          <w:sz w:val="22"/>
          <w:szCs w:val="22"/>
          <w:shd w:val="clear" w:color="auto" w:fill="FAFAFA"/>
        </w:rPr>
        <w:t>Карађорђев</w:t>
      </w:r>
      <w:r w:rsidR="00355C64" w:rsidRPr="00355C64">
        <w:rPr>
          <w:rFonts w:asciiTheme="minorHAnsi" w:hAnsiTheme="minorHAnsi" w:cstheme="minorHAnsi"/>
          <w:sz w:val="22"/>
          <w:szCs w:val="22"/>
          <w:shd w:val="clear" w:color="auto" w:fill="FAFAFA"/>
          <w:lang w:val="sr-Cyrl-RS"/>
        </w:rPr>
        <w:t>ог</w:t>
      </w:r>
      <w:r w:rsidR="00355C64" w:rsidRPr="00355C64">
        <w:rPr>
          <w:rFonts w:asciiTheme="minorHAnsi" w:hAnsiTheme="minorHAnsi" w:cstheme="minorHAnsi"/>
          <w:sz w:val="22"/>
          <w:szCs w:val="22"/>
          <w:shd w:val="clear" w:color="auto" w:fill="FAFAFA"/>
        </w:rPr>
        <w:t xml:space="preserve"> дуд</w:t>
      </w:r>
      <w:r w:rsidR="00355C64" w:rsidRPr="00355C64">
        <w:rPr>
          <w:rFonts w:asciiTheme="minorHAnsi" w:hAnsiTheme="minorHAnsi" w:cstheme="minorHAnsi"/>
          <w:sz w:val="22"/>
          <w:szCs w:val="22"/>
          <w:shd w:val="clear" w:color="auto" w:fill="FAFAFA"/>
          <w:lang w:val="sr-Cyrl-RS"/>
        </w:rPr>
        <w:t>а</w:t>
      </w:r>
      <w:r w:rsidR="00355C64" w:rsidRPr="00355C64">
        <w:rPr>
          <w:rFonts w:asciiTheme="minorHAnsi" w:hAnsiTheme="minorHAnsi" w:cstheme="minorHAnsi"/>
          <w:sz w:val="22"/>
          <w:szCs w:val="22"/>
          <w:shd w:val="clear" w:color="auto" w:fill="FAFAFA"/>
        </w:rPr>
        <w:t xml:space="preserve"> </w:t>
      </w:r>
      <w:r w:rsidR="00355C64" w:rsidRPr="00355C64">
        <w:rPr>
          <w:rFonts w:asciiTheme="minorHAnsi" w:hAnsiTheme="minorHAnsi" w:cstheme="minorHAnsi"/>
          <w:sz w:val="22"/>
          <w:szCs w:val="22"/>
          <w:shd w:val="clear" w:color="auto" w:fill="FAFAFA"/>
          <w:lang w:val="sr-Cyrl-RS"/>
        </w:rPr>
        <w:t xml:space="preserve">налази се </w:t>
      </w:r>
      <w:r w:rsidR="00355C64" w:rsidRPr="00355C64">
        <w:rPr>
          <w:rFonts w:asciiTheme="minorHAnsi" w:hAnsiTheme="minorHAnsi" w:cstheme="minorHAnsi"/>
          <w:sz w:val="22"/>
          <w:szCs w:val="22"/>
          <w:shd w:val="clear" w:color="auto" w:fill="FAFAFA"/>
        </w:rPr>
        <w:t>гробна капела Дине Манчића, смедеревског трговца и занатлије, добротвора који је своју огромну имовину завештао за подизање гимназије у Смедереву и школовање сиромашних ђака. Капела је сазидана 1884. године по пројекту архитекте Александра Бугарског.</w:t>
      </w:r>
    </w:p>
    <w:p w14:paraId="40EB7481" w14:textId="6FF8C4CF" w:rsidR="00355C64" w:rsidRPr="00355C64" w:rsidRDefault="00CE7EFE" w:rsidP="00355C64">
      <w:pPr>
        <w:pStyle w:val="BodyText"/>
        <w:jc w:val="both"/>
        <w:rPr>
          <w:sz w:val="22"/>
          <w:szCs w:val="22"/>
          <w:lang w:val="sr-Cyrl-RS"/>
        </w:rPr>
      </w:pPr>
      <w:r w:rsidRPr="00355C64">
        <w:rPr>
          <w:sz w:val="22"/>
          <w:szCs w:val="22"/>
        </w:rPr>
        <w:t>2. Храст лужњак – споменик природе К.О. Радинац</w:t>
      </w:r>
      <w:r w:rsidR="00F678F2">
        <w:rPr>
          <w:lang w:val="sr-Cyrl-RS"/>
        </w:rPr>
        <w:t>, у</w:t>
      </w:r>
      <w:r w:rsidR="00F678F2" w:rsidRPr="00F678F2">
        <w:rPr>
          <w:sz w:val="22"/>
          <w:szCs w:val="22"/>
        </w:rPr>
        <w:t xml:space="preserve"> кругу Сартида</w:t>
      </w:r>
      <w:r w:rsidRPr="00355C64">
        <w:rPr>
          <w:sz w:val="22"/>
          <w:szCs w:val="22"/>
        </w:rPr>
        <w:t xml:space="preserve">, </w:t>
      </w:r>
    </w:p>
    <w:p w14:paraId="146B495F" w14:textId="77777777" w:rsidR="00355C64" w:rsidRPr="00355C64" w:rsidRDefault="00CE7EFE" w:rsidP="00355C64">
      <w:pPr>
        <w:pStyle w:val="BodyText"/>
        <w:jc w:val="both"/>
        <w:rPr>
          <w:sz w:val="22"/>
          <w:szCs w:val="22"/>
          <w:lang w:val="sr-Cyrl-RS"/>
        </w:rPr>
      </w:pPr>
      <w:r w:rsidRPr="00355C64">
        <w:rPr>
          <w:sz w:val="22"/>
          <w:szCs w:val="22"/>
        </w:rPr>
        <w:t xml:space="preserve">3. Храст лужњак– споменик природе К.О. Липе, </w:t>
      </w:r>
    </w:p>
    <w:p w14:paraId="26BF4949" w14:textId="2BEC17A5" w:rsidR="00355C64" w:rsidRPr="00355C64" w:rsidRDefault="00CE7EFE" w:rsidP="00355C64">
      <w:pPr>
        <w:pStyle w:val="BodyText"/>
        <w:jc w:val="both"/>
        <w:rPr>
          <w:sz w:val="22"/>
          <w:szCs w:val="22"/>
          <w:lang w:val="sr-Cyrl-RS"/>
        </w:rPr>
      </w:pPr>
      <w:r w:rsidRPr="00355C64">
        <w:rPr>
          <w:sz w:val="22"/>
          <w:szCs w:val="22"/>
        </w:rPr>
        <w:t>4. Храст лужњак– споменик природе, К.О. Михајловац</w:t>
      </w:r>
      <w:r w:rsidR="00F678F2">
        <w:rPr>
          <w:sz w:val="22"/>
          <w:szCs w:val="22"/>
          <w:lang w:val="sr-Cyrl-RS"/>
        </w:rPr>
        <w:t xml:space="preserve">, на локацији </w:t>
      </w:r>
      <w:r w:rsidR="00F678F2" w:rsidRPr="00F678F2">
        <w:rPr>
          <w:sz w:val="22"/>
          <w:szCs w:val="22"/>
          <w:lang w:val="sr-Cyrl-RS"/>
        </w:rPr>
        <w:t>Долово</w:t>
      </w:r>
      <w:r w:rsidRPr="00355C64">
        <w:rPr>
          <w:sz w:val="22"/>
          <w:szCs w:val="22"/>
        </w:rPr>
        <w:t xml:space="preserve">, </w:t>
      </w:r>
    </w:p>
    <w:p w14:paraId="30AF2211" w14:textId="1223D41D" w:rsidR="00A9337C" w:rsidRPr="00355C64" w:rsidRDefault="00CE7EFE" w:rsidP="00355C64">
      <w:pPr>
        <w:pStyle w:val="BodyText"/>
        <w:spacing w:after="120"/>
        <w:jc w:val="both"/>
        <w:rPr>
          <w:rFonts w:asciiTheme="minorHAnsi" w:hAnsiTheme="minorHAnsi" w:cstheme="minorHAnsi"/>
          <w:sz w:val="22"/>
          <w:szCs w:val="22"/>
          <w:lang w:val="sr-Cyrl-RS"/>
        </w:rPr>
      </w:pPr>
      <w:r w:rsidRPr="00355C64">
        <w:rPr>
          <w:sz w:val="22"/>
          <w:szCs w:val="22"/>
        </w:rPr>
        <w:t>5. Храст лужњак – споменик природе, К.О. Смедерево</w:t>
      </w:r>
      <w:r w:rsidR="00F678F2">
        <w:rPr>
          <w:sz w:val="22"/>
          <w:szCs w:val="22"/>
          <w:lang w:val="sr-Cyrl-RS"/>
        </w:rPr>
        <w:t xml:space="preserve">, на локацији </w:t>
      </w:r>
      <w:r w:rsidR="00F678F2" w:rsidRPr="00F678F2">
        <w:rPr>
          <w:sz w:val="22"/>
          <w:szCs w:val="22"/>
          <w:lang w:val="sr-Cyrl-RS"/>
        </w:rPr>
        <w:t>Платнара</w:t>
      </w:r>
      <w:r w:rsidRPr="00355C64">
        <w:rPr>
          <w:sz w:val="22"/>
          <w:szCs w:val="22"/>
        </w:rPr>
        <w:t>.</w:t>
      </w:r>
    </w:p>
    <w:p w14:paraId="040DDFB3" w14:textId="77777777" w:rsidR="009775A9" w:rsidRDefault="00550F57" w:rsidP="00550F57">
      <w:pPr>
        <w:pStyle w:val="BodyText"/>
        <w:spacing w:before="120" w:after="120"/>
        <w:jc w:val="both"/>
        <w:rPr>
          <w:rFonts w:asciiTheme="minorHAnsi" w:hAnsiTheme="minorHAnsi" w:cstheme="minorHAnsi"/>
          <w:sz w:val="22"/>
          <w:szCs w:val="22"/>
          <w:lang w:val="sr-Cyrl-RS"/>
        </w:rPr>
      </w:pPr>
      <w:r w:rsidRPr="0058398B">
        <w:rPr>
          <w:rFonts w:asciiTheme="minorHAnsi" w:hAnsiTheme="minorHAnsi" w:cstheme="minorHAnsi"/>
          <w:sz w:val="22"/>
          <w:szCs w:val="22"/>
          <w:lang w:val="sr-Cyrl-RS"/>
        </w:rPr>
        <w:t>Локација потпројеката не припада простору који је део заштићеног природног добра или зоне заштите културног добра, нити је део простора од посебног традиционалног или културушког значаја. У том контексту простор за реализацију потпројекта није у режиму заштите по основу заштите природе или заштите културно-историјског објекта или целине.</w:t>
      </w:r>
      <w:r w:rsidR="0022441F" w:rsidRPr="0058398B">
        <w:rPr>
          <w:rFonts w:asciiTheme="minorHAnsi" w:hAnsiTheme="minorHAnsi" w:cstheme="minorHAnsi"/>
          <w:sz w:val="22"/>
          <w:szCs w:val="22"/>
          <w:lang w:val="sr-Cyrl-RS"/>
        </w:rPr>
        <w:t xml:space="preserve"> </w:t>
      </w:r>
    </w:p>
    <w:p w14:paraId="39310B97" w14:textId="2DFD2F16" w:rsidR="00550F57" w:rsidRPr="00550F57" w:rsidRDefault="0022441F" w:rsidP="00550F57">
      <w:pPr>
        <w:pStyle w:val="BodyText"/>
        <w:spacing w:before="120" w:after="120"/>
        <w:jc w:val="both"/>
        <w:rPr>
          <w:rFonts w:asciiTheme="minorHAnsi" w:hAnsiTheme="minorHAnsi" w:cstheme="minorHAnsi"/>
          <w:sz w:val="22"/>
          <w:szCs w:val="22"/>
          <w:lang w:val="sr-Cyrl-RS"/>
        </w:rPr>
      </w:pPr>
      <w:r w:rsidRPr="0058398B">
        <w:rPr>
          <w:rFonts w:asciiTheme="minorHAnsi" w:hAnsiTheme="minorHAnsi" w:cstheme="minorHAnsi"/>
          <w:sz w:val="22"/>
          <w:szCs w:val="22"/>
          <w:lang w:val="sr-Cyrl-RS"/>
        </w:rPr>
        <w:t xml:space="preserve">Део планиране реконструкције реализује се у </w:t>
      </w:r>
      <w:r w:rsidR="00F678F2">
        <w:rPr>
          <w:rFonts w:asciiTheme="minorHAnsi" w:hAnsiTheme="minorHAnsi" w:cstheme="minorHAnsi"/>
          <w:sz w:val="22"/>
          <w:szCs w:val="22"/>
          <w:lang w:val="sr-Cyrl-RS"/>
        </w:rPr>
        <w:t>непосредној близини Карађорђевог дуда, споменика природе</w:t>
      </w:r>
      <w:r w:rsidR="009775A9">
        <w:rPr>
          <w:rFonts w:asciiTheme="minorHAnsi" w:hAnsiTheme="minorHAnsi" w:cstheme="minorHAnsi"/>
          <w:sz w:val="22"/>
          <w:szCs w:val="22"/>
          <w:lang w:val="sr-Cyrl-RS"/>
        </w:rPr>
        <w:t>.</w:t>
      </w:r>
    </w:p>
    <w:p w14:paraId="6A6C7F21" w14:textId="1F33FD2E" w:rsidR="008A38B8" w:rsidRPr="0022441F" w:rsidRDefault="008A38B8" w:rsidP="009775A9">
      <w:pPr>
        <w:autoSpaceDE w:val="0"/>
        <w:autoSpaceDN w:val="0"/>
        <w:adjustRightInd w:val="0"/>
        <w:spacing w:after="120" w:line="240" w:lineRule="auto"/>
        <w:jc w:val="both"/>
        <w:rPr>
          <w:lang w:val="sr-Cyrl-RS"/>
        </w:rPr>
      </w:pPr>
      <w:r w:rsidRPr="00550F57">
        <w:t xml:space="preserve">Од значајнијих објеката у </w:t>
      </w:r>
      <w:r w:rsidR="00A53AE6" w:rsidRPr="00550F57">
        <w:rPr>
          <w:lang w:val="sr-Cyrl-RS"/>
        </w:rPr>
        <w:t>општини</w:t>
      </w:r>
      <w:r w:rsidRPr="00550F57">
        <w:t>, а које су у зони потенцијалног утицаја потпројекта, треба издвојити</w:t>
      </w:r>
      <w:r w:rsidR="0022441F">
        <w:rPr>
          <w:lang w:val="sr-Cyrl-RS"/>
        </w:rPr>
        <w:t xml:space="preserve"> и</w:t>
      </w:r>
      <w:r w:rsidR="009775A9">
        <w:rPr>
          <w:lang w:val="sr-Cyrl-RS"/>
        </w:rPr>
        <w:t xml:space="preserve"> објекте</w:t>
      </w:r>
      <w:r w:rsidRPr="00550F57">
        <w:t xml:space="preserve">: </w:t>
      </w:r>
      <w:r w:rsidR="009775A9">
        <w:t>Гимназиј</w:t>
      </w:r>
      <w:r w:rsidR="009775A9">
        <w:rPr>
          <w:lang w:val="sr-Cyrl-RS"/>
        </w:rPr>
        <w:t>е</w:t>
      </w:r>
      <w:r w:rsidR="009775A9">
        <w:t xml:space="preserve"> Смедерево</w:t>
      </w:r>
      <w:r w:rsidR="009775A9">
        <w:rPr>
          <w:lang w:val="sr-Cyrl-RS"/>
        </w:rPr>
        <w:t xml:space="preserve">, </w:t>
      </w:r>
      <w:r w:rsidR="009775A9">
        <w:t>Пошт</w:t>
      </w:r>
      <w:r w:rsidR="009775A9">
        <w:rPr>
          <w:lang w:val="sr-Cyrl-RS"/>
        </w:rPr>
        <w:t>е</w:t>
      </w:r>
      <w:r w:rsidR="009775A9">
        <w:t xml:space="preserve"> Србије</w:t>
      </w:r>
      <w:r w:rsidR="009775A9">
        <w:rPr>
          <w:lang w:val="sr-Cyrl-RS"/>
        </w:rPr>
        <w:t xml:space="preserve">, </w:t>
      </w:r>
      <w:r w:rsidR="009775A9">
        <w:t>Центр</w:t>
      </w:r>
      <w:r w:rsidR="009775A9">
        <w:rPr>
          <w:lang w:val="sr-Cyrl-RS"/>
        </w:rPr>
        <w:t>а</w:t>
      </w:r>
      <w:r w:rsidR="009775A9">
        <w:t xml:space="preserve"> за културу Смедерево</w:t>
      </w:r>
      <w:r w:rsidR="009775A9">
        <w:rPr>
          <w:lang w:val="sr-Cyrl-RS"/>
        </w:rPr>
        <w:t xml:space="preserve">, </w:t>
      </w:r>
      <w:r w:rsidR="009775A9">
        <w:t xml:space="preserve">ОШ „Димитрије </w:t>
      </w:r>
      <w:proofErr w:type="gramStart"/>
      <w:r w:rsidR="009775A9">
        <w:t>Давидовић“</w:t>
      </w:r>
      <w:r w:rsidR="009775A9">
        <w:rPr>
          <w:lang w:val="sr-Cyrl-RS"/>
        </w:rPr>
        <w:t xml:space="preserve"> и</w:t>
      </w:r>
      <w:proofErr w:type="gramEnd"/>
      <w:r w:rsidR="009775A9">
        <w:rPr>
          <w:lang w:val="sr-Cyrl-RS"/>
        </w:rPr>
        <w:t xml:space="preserve"> </w:t>
      </w:r>
      <w:r w:rsidR="009775A9">
        <w:t>Туристичко информативн</w:t>
      </w:r>
      <w:r w:rsidR="009775A9">
        <w:rPr>
          <w:lang w:val="sr-Cyrl-RS"/>
        </w:rPr>
        <w:t>ог</w:t>
      </w:r>
      <w:r w:rsidR="009775A9">
        <w:t xml:space="preserve"> центр</w:t>
      </w:r>
      <w:r w:rsidR="009775A9">
        <w:rPr>
          <w:lang w:val="sr-Cyrl-RS"/>
        </w:rPr>
        <w:t>а</w:t>
      </w:r>
      <w:r w:rsidR="009775A9">
        <w:t xml:space="preserve"> Смедерево</w:t>
      </w:r>
      <w:r w:rsidR="0022441F">
        <w:rPr>
          <w:lang w:val="sr-Cyrl-RS"/>
        </w:rPr>
        <w:t xml:space="preserve">. </w:t>
      </w:r>
      <w:r w:rsidR="0022441F">
        <w:tab/>
      </w:r>
    </w:p>
    <w:p w14:paraId="73D620B5" w14:textId="07540625" w:rsidR="00EE78A7" w:rsidRPr="00550F57" w:rsidRDefault="0022441F" w:rsidP="00550F57">
      <w:pPr>
        <w:autoSpaceDE w:val="0"/>
        <w:autoSpaceDN w:val="0"/>
        <w:adjustRightInd w:val="0"/>
        <w:spacing w:after="120" w:line="240" w:lineRule="auto"/>
        <w:jc w:val="both"/>
        <w:rPr>
          <w:lang w:val="sr-Cyrl-RS"/>
        </w:rPr>
      </w:pPr>
      <w:r>
        <w:rPr>
          <w:lang w:val="sr-Cyrl-RS"/>
        </w:rPr>
        <w:t xml:space="preserve">У </w:t>
      </w:r>
      <w:r w:rsidR="00550F57" w:rsidRPr="00550F57">
        <w:rPr>
          <w:lang w:val="sr-Cyrl-RS"/>
        </w:rPr>
        <w:t>зон</w:t>
      </w:r>
      <w:r>
        <w:rPr>
          <w:lang w:val="sr-Cyrl-RS"/>
        </w:rPr>
        <w:t>и</w:t>
      </w:r>
      <w:r w:rsidR="00550F57" w:rsidRPr="00550F57">
        <w:rPr>
          <w:lang w:val="sr-Cyrl-RS"/>
        </w:rPr>
        <w:t xml:space="preserve"> потенцијалног утицаја н</w:t>
      </w:r>
      <w:r>
        <w:rPr>
          <w:lang w:val="sr-Cyrl-RS"/>
        </w:rPr>
        <w:t xml:space="preserve">ема речних токова. </w:t>
      </w:r>
    </w:p>
    <w:p w14:paraId="0085735B" w14:textId="59CA7EDB" w:rsidR="00B21481" w:rsidRPr="002A7792" w:rsidRDefault="002A7792" w:rsidP="009D3396">
      <w:pPr>
        <w:pStyle w:val="Heading3"/>
        <w:rPr>
          <w:lang w:val="sr-Cyrl-RS"/>
        </w:rPr>
      </w:pPr>
      <w:bookmarkStart w:id="8" w:name="_Toc203949840"/>
      <w:r>
        <w:rPr>
          <w:lang w:val="sr-Cyrl-RS"/>
        </w:rPr>
        <w:t>Опис п</w:t>
      </w:r>
      <w:r w:rsidR="001061DA" w:rsidRPr="0070235C">
        <w:rPr>
          <w:lang w:val="sr-Cyrl-RS"/>
        </w:rPr>
        <w:t>о</w:t>
      </w:r>
      <w:r>
        <w:rPr>
          <w:lang w:val="sr-Cyrl-RS"/>
        </w:rPr>
        <w:t>т</w:t>
      </w:r>
      <w:r w:rsidR="001061DA" w:rsidRPr="0070235C">
        <w:rPr>
          <w:lang w:val="sr-Cyrl-RS"/>
        </w:rPr>
        <w:t>пројекта</w:t>
      </w:r>
      <w:bookmarkEnd w:id="8"/>
    </w:p>
    <w:p w14:paraId="3002FE73" w14:textId="77777777" w:rsidR="009775A9" w:rsidRPr="006C6C5F" w:rsidRDefault="009775A9" w:rsidP="009775A9">
      <w:pPr>
        <w:jc w:val="both"/>
        <w:rPr>
          <w:rFonts w:cstheme="minorHAnsi"/>
          <w:lang w:val="sr-Cyrl-RS"/>
        </w:rPr>
      </w:pPr>
      <w:r w:rsidRPr="00E95A42">
        <w:rPr>
          <w:rFonts w:cstheme="minorHAnsi"/>
          <w:lang w:val="sr-Cyrl-RS"/>
        </w:rPr>
        <w:t>Потпројекат спада у Линијски инфраструктурни (улица, тротар</w:t>
      </w:r>
      <w:r>
        <w:rPr>
          <w:rFonts w:cstheme="minorHAnsi"/>
          <w:lang w:val="sr-Cyrl-RS"/>
        </w:rPr>
        <w:t>, паркинг</w:t>
      </w:r>
      <w:r w:rsidRPr="00E95A42">
        <w:rPr>
          <w:rFonts w:cstheme="minorHAnsi"/>
          <w:lang w:val="sr-Cyrl-RS"/>
        </w:rPr>
        <w:t xml:space="preserve">) и подразумева реконструкцију укупне дужине од </w:t>
      </w:r>
      <w:r w:rsidRPr="00A34569">
        <w:rPr>
          <w:rFonts w:cstheme="minorHAnsi"/>
          <w:lang w:val="sr-Cyrl-RS"/>
        </w:rPr>
        <w:t>952</w:t>
      </w:r>
      <w:r w:rsidRPr="00E95A42">
        <w:rPr>
          <w:rFonts w:cstheme="minorHAnsi"/>
        </w:rPr>
        <w:t>m</w:t>
      </w:r>
      <w:r>
        <w:rPr>
          <w:rFonts w:cstheme="minorHAnsi"/>
          <w:lang w:val="sr-Cyrl-RS"/>
        </w:rPr>
        <w:t xml:space="preserve">, </w:t>
      </w:r>
      <w:r w:rsidRPr="00E13A6F">
        <w:rPr>
          <w:rFonts w:cstheme="minorHAnsi"/>
          <w:lang w:val="sr-Cyrl-RS"/>
        </w:rPr>
        <w:t>од раскрснице са Кнез Михаиловом до раскрснице са Улицом Деспота Ђурђа</w:t>
      </w:r>
      <w:r>
        <w:rPr>
          <w:rFonts w:cstheme="minorHAnsi"/>
          <w:lang w:val="sr-Cyrl-RS"/>
        </w:rPr>
        <w:t>,</w:t>
      </w:r>
      <w:r w:rsidRPr="00E13A6F">
        <w:rPr>
          <w:rFonts w:cstheme="minorHAnsi"/>
          <w:lang w:val="sr-Cyrl-RS"/>
        </w:rPr>
        <w:t xml:space="preserve"> </w:t>
      </w:r>
      <w:r w:rsidRPr="00E95A42">
        <w:rPr>
          <w:rFonts w:cstheme="minorHAnsi"/>
          <w:lang w:val="sr-Cyrl-RS"/>
        </w:rPr>
        <w:t>на к. п.</w:t>
      </w:r>
      <w:r>
        <w:t xml:space="preserve"> </w:t>
      </w:r>
      <w:r w:rsidRPr="00A34569">
        <w:rPr>
          <w:rFonts w:cstheme="minorHAnsi"/>
          <w:lang w:val="sr-Cyrl-RS"/>
        </w:rPr>
        <w:t>13352; 13328; 1051; 1052; 1041/2; 920; 911/3; 913; 917; 906/1; 905; 879; 790/3; 774; 768; 767; 765; 13329; 1006/1; 1105; 1100; 1099; 1090; 1056; 1190; 1223 К.О. Смедерево</w:t>
      </w:r>
      <w:r w:rsidRPr="00E95A42">
        <w:rPr>
          <w:rFonts w:cstheme="minorHAnsi"/>
          <w:lang w:val="sr-Cyrl-RS"/>
        </w:rPr>
        <w:t xml:space="preserve">. </w:t>
      </w:r>
    </w:p>
    <w:p w14:paraId="51B16061" w14:textId="1B61B8D1" w:rsidR="009775A9" w:rsidRPr="00C6618D" w:rsidRDefault="009775A9" w:rsidP="009775A9">
      <w:pPr>
        <w:jc w:val="both"/>
        <w:rPr>
          <w:lang w:val="sr-Cyrl-RS"/>
        </w:rPr>
      </w:pPr>
      <w:r w:rsidRPr="00506A85">
        <w:rPr>
          <w:lang w:val="sr-Cyrl-RS"/>
        </w:rPr>
        <w:t>Потпројекат се реализује у складу са</w:t>
      </w:r>
      <w:r>
        <w:t xml:space="preserve"> Планo</w:t>
      </w:r>
      <w:r>
        <w:rPr>
          <w:lang w:val="sr-Cyrl-RS"/>
        </w:rPr>
        <w:t>м</w:t>
      </w:r>
      <w:r>
        <w:t xml:space="preserve"> генералне регулације за градско подручје</w:t>
      </w:r>
      <w:r>
        <w:rPr>
          <w:lang w:val="sr-Cyrl-RS"/>
        </w:rPr>
        <w:t xml:space="preserve"> С</w:t>
      </w:r>
      <w:r>
        <w:t>медерева ("Сл. лист града Смедерева", бр. 03/2013)</w:t>
      </w:r>
      <w:r w:rsidRPr="00506A85">
        <w:rPr>
          <w:lang w:val="sr-Cyrl-RS"/>
        </w:rPr>
        <w:t xml:space="preserve">. </w:t>
      </w:r>
      <w:r>
        <w:rPr>
          <w:lang w:val="sr-Cyrl-RS"/>
        </w:rPr>
        <w:t xml:space="preserve"> </w:t>
      </w:r>
      <w:r w:rsidRPr="00506A85">
        <w:rPr>
          <w:lang w:val="sr-Cyrl-RS"/>
        </w:rPr>
        <w:t xml:space="preserve">За реализацију пројекта издато је Решење о грађевиснкој дозволи </w:t>
      </w:r>
      <w:r>
        <w:rPr>
          <w:lang w:val="sr-Cyrl-RS"/>
        </w:rPr>
        <w:t>б</w:t>
      </w:r>
      <w:r>
        <w:t>рој: ROP-SMD-5774-CPIH-8/2025</w:t>
      </w:r>
      <w:r>
        <w:rPr>
          <w:lang w:val="sr-Cyrl-RS"/>
        </w:rPr>
        <w:t xml:space="preserve"> од</w:t>
      </w:r>
      <w:r>
        <w:t xml:space="preserve"> 24.02.2025. године</w:t>
      </w:r>
      <w:r w:rsidRPr="00506A85">
        <w:rPr>
          <w:lang w:val="sr-Cyrl-RS"/>
        </w:rPr>
        <w:t>.</w:t>
      </w:r>
    </w:p>
    <w:p w14:paraId="0EF717DF" w14:textId="77777777" w:rsidR="009775A9" w:rsidRDefault="009775A9" w:rsidP="009775A9">
      <w:pPr>
        <w:jc w:val="both"/>
        <w:rPr>
          <w:lang w:val="sr-Cyrl-RS"/>
        </w:rPr>
      </w:pPr>
      <w:r>
        <w:t>Карађорђев</w:t>
      </w:r>
      <w:r>
        <w:rPr>
          <w:lang w:val="sr-Cyrl-RS"/>
        </w:rPr>
        <w:t>а</w:t>
      </w:r>
      <w:r>
        <w:t xml:space="preserve"> улица</w:t>
      </w:r>
      <w:r>
        <w:rPr>
          <w:lang w:val="sr-Cyrl-RS"/>
        </w:rPr>
        <w:t xml:space="preserve"> се налази у </w:t>
      </w:r>
      <w:r>
        <w:t>централној градској зони</w:t>
      </w:r>
      <w:r w:rsidRPr="006C6C5F">
        <w:t>, на територији МЗ Доњи град,</w:t>
      </w:r>
      <w:r>
        <w:rPr>
          <w:lang w:val="sr-Cyrl-RS"/>
        </w:rPr>
        <w:t xml:space="preserve"> </w:t>
      </w:r>
      <w:r>
        <w:t xml:space="preserve">са великим </w:t>
      </w:r>
      <w:r>
        <w:rPr>
          <w:lang w:val="sr-Cyrl-RS"/>
        </w:rPr>
        <w:t xml:space="preserve">је </w:t>
      </w:r>
      <w:r>
        <w:t xml:space="preserve">степеном изграђености </w:t>
      </w:r>
      <w:r>
        <w:rPr>
          <w:lang w:val="sr-Cyrl-RS"/>
        </w:rPr>
        <w:t>п</w:t>
      </w:r>
      <w:r>
        <w:t>ростора, који генерише велики обим транзитних и циљних кретања, повећан обим саобраћаја са повећањем моторизације</w:t>
      </w:r>
      <w:r>
        <w:rPr>
          <w:lang w:val="sr-Cyrl-RS"/>
        </w:rPr>
        <w:t>. Све ово и и</w:t>
      </w:r>
      <w:r>
        <w:t>змењен</w:t>
      </w:r>
      <w:r>
        <w:rPr>
          <w:lang w:val="sr-Cyrl-RS"/>
        </w:rPr>
        <w:t>и</w:t>
      </w:r>
      <w:r>
        <w:t xml:space="preserve">  начин  коришћења  </w:t>
      </w:r>
      <w:r>
        <w:lastRenderedPageBreak/>
        <w:t>улице  у  складу  са  развојем  градских функција  условили  су  да  постојеће  карактеристике  ове  саобраћајнице  (габарит  и  остали саобраћајни  елементи,  али  и  садржаји  у  коридору  саобраћајнице)  не  задовољавају  савремене потребе,  чиме  је  повећан  и  степен угрожености безбедности саобраћаја.</w:t>
      </w:r>
      <w:r>
        <w:rPr>
          <w:lang w:val="sr-Cyrl-RS"/>
        </w:rPr>
        <w:t xml:space="preserve"> </w:t>
      </w:r>
      <w:r>
        <w:t xml:space="preserve">Улица је предвиђена и у постојећем стању се користи за мешовит саобраћај. Целом дужином улице пролазе линије јавног градског превоза путника. </w:t>
      </w:r>
    </w:p>
    <w:p w14:paraId="432335F6" w14:textId="45F67BB3" w:rsidR="009775A9" w:rsidRDefault="009775A9" w:rsidP="009775A9">
      <w:pPr>
        <w:jc w:val="both"/>
      </w:pPr>
      <w:r>
        <w:t xml:space="preserve">Карађорђева улица је са коловозом од камене коцке пресвучена једним слојем асфалта </w:t>
      </w:r>
      <w:r>
        <w:rPr>
          <w:lang w:val="sr-Cyrl-RS"/>
        </w:rPr>
        <w:t>(</w:t>
      </w:r>
      <w:r>
        <w:t xml:space="preserve">АБ11 дебљине 4-6cm), </w:t>
      </w:r>
      <w:r>
        <w:rPr>
          <w:lang w:val="sr-Cyrl-RS"/>
        </w:rPr>
        <w:t>у</w:t>
      </w:r>
      <w:r>
        <w:t>купна коловозна конструкција је</w:t>
      </w:r>
      <w:r>
        <w:rPr>
          <w:lang w:val="sr-Cyrl-RS"/>
        </w:rPr>
        <w:t xml:space="preserve"> </w:t>
      </w:r>
      <w:r>
        <w:t>просечне дебљине 35cm и на појединим</w:t>
      </w:r>
      <w:r>
        <w:rPr>
          <w:lang w:val="sr-Cyrl-RS"/>
        </w:rPr>
        <w:t xml:space="preserve"> </w:t>
      </w:r>
      <w:r>
        <w:t>деоницама је деградирана са израженим колотразима и мрежастим пукотинама.</w:t>
      </w:r>
      <w:r>
        <w:rPr>
          <w:lang w:val="sr-Cyrl-RS"/>
        </w:rPr>
        <w:t xml:space="preserve"> </w:t>
      </w:r>
      <w:r>
        <w:t>Са обе стране коловоза налазе се тротоари</w:t>
      </w:r>
      <w:r>
        <w:rPr>
          <w:lang w:val="sr-Cyrl-RS"/>
        </w:rPr>
        <w:t xml:space="preserve"> са</w:t>
      </w:r>
      <w:r>
        <w:t xml:space="preserve"> деградираним површинама и неуређеним деловима</w:t>
      </w:r>
      <w:r>
        <w:rPr>
          <w:lang w:val="sr-Cyrl-RS"/>
        </w:rPr>
        <w:t xml:space="preserve">, на којима се врши </w:t>
      </w:r>
      <w:r>
        <w:t xml:space="preserve">нерегулисано подужно паркирање возила. </w:t>
      </w:r>
      <w:r>
        <w:rPr>
          <w:lang w:val="sr-Cyrl-RS"/>
        </w:rPr>
        <w:t>Ц</w:t>
      </w:r>
      <w:r>
        <w:t>елом дужином Карађорђеве улице изграђена је јавна расвета различитих карактеристика и стања.</w:t>
      </w:r>
    </w:p>
    <w:p w14:paraId="06C8D898" w14:textId="77777777" w:rsidR="009775A9" w:rsidRDefault="009775A9" w:rsidP="009775A9">
      <w:pPr>
        <w:jc w:val="both"/>
        <w:rPr>
          <w:lang w:val="sr-Cyrl-RS"/>
        </w:rPr>
      </w:pPr>
      <w:r>
        <w:t>Реконструкцијом треба обухватити пешачке површине, постојеће зелене површине, као и припадајуће</w:t>
      </w:r>
      <w:r>
        <w:rPr>
          <w:lang w:val="sr-Cyrl-RS"/>
        </w:rPr>
        <w:t xml:space="preserve"> </w:t>
      </w:r>
      <w:r>
        <w:t>делове јавних површина испред објеката на северној (парној) страни, до самих објеката, као и површину</w:t>
      </w:r>
      <w:r>
        <w:rPr>
          <w:lang w:val="sr-Cyrl-RS"/>
        </w:rPr>
        <w:t xml:space="preserve"> </w:t>
      </w:r>
      <w:r>
        <w:t>сквера на крајњој западној страни, у оквиру раскрснице са Ул. Деспота Ђурђа.</w:t>
      </w:r>
    </w:p>
    <w:p w14:paraId="38D9F343" w14:textId="6229F278" w:rsidR="009775A9" w:rsidRDefault="009775A9" w:rsidP="009775A9">
      <w:pPr>
        <w:jc w:val="both"/>
      </w:pPr>
      <w:r>
        <w:t xml:space="preserve">Дуж улице постоји формиран дисконтинуирани дрворед, на јужној страни са местимичним појединачним стаблима различитог хабитуса, а на северној страни дрворед у оквиру зелених трака уз паркинг површину или стабла у склопу зелених површина уз објекте. Укупно стање дрвореда је релативно лоше </w:t>
      </w:r>
      <w:r>
        <w:rPr>
          <w:lang w:val="sr-Cyrl-RS"/>
        </w:rPr>
        <w:t>(с</w:t>
      </w:r>
      <w:r>
        <w:t>тање зелених површина је оцењено у табели Валоризација постојећег зеленила</w:t>
      </w:r>
      <w:r>
        <w:rPr>
          <w:lang w:val="sr-Cyrl-RS"/>
        </w:rPr>
        <w:t>, свеске 9.</w:t>
      </w:r>
      <w:r>
        <w:t xml:space="preserve"> </w:t>
      </w:r>
      <w:r w:rsidRPr="006C6C5F">
        <w:rPr>
          <w:lang w:val="sr-Cyrl-RS"/>
        </w:rPr>
        <w:t>Пројека</w:t>
      </w:r>
      <w:r>
        <w:rPr>
          <w:lang w:val="sr-Cyrl-RS"/>
        </w:rPr>
        <w:t>т</w:t>
      </w:r>
      <w:r w:rsidRPr="006C6C5F">
        <w:rPr>
          <w:lang w:val="sr-Cyrl-RS"/>
        </w:rPr>
        <w:t xml:space="preserve"> спољног уређења и озелењавања и</w:t>
      </w:r>
      <w:r>
        <w:rPr>
          <w:lang w:val="sr-Cyrl-RS"/>
        </w:rPr>
        <w:t xml:space="preserve"> </w:t>
      </w:r>
      <w:r w:rsidRPr="006C6C5F">
        <w:rPr>
          <w:lang w:val="sr-Cyrl-RS"/>
        </w:rPr>
        <w:t>план усаглашавања комуналних инсталација</w:t>
      </w:r>
      <w:r>
        <w:rPr>
          <w:lang w:val="sr-Cyrl-RS"/>
        </w:rPr>
        <w:t>)</w:t>
      </w:r>
      <w:r>
        <w:t>. На јужној страни улице делимично су уређене сегменталне површине, и оне су планиране за заштиту у току реконструкције. На западној граници обухвта пројекта налази се функционални сквер, који се више користи као транзитна површина, без велике употребне вредности, са доминантним боровима густог склопа, док је крајњи обод сквера травната површина са орнаменталним жбуњем у функцији акцентовања споменика и грба града. Подземна инфраструктра (гас) не дозвољава планирање садње високог зеленила.</w:t>
      </w:r>
    </w:p>
    <w:p w14:paraId="1C562377" w14:textId="709C49A6" w:rsidR="009775A9" w:rsidRPr="009775A9" w:rsidRDefault="009775A9" w:rsidP="009775A9">
      <w:pPr>
        <w:rPr>
          <w:u w:val="single"/>
          <w:lang w:val="sr-Cyrl-RS"/>
        </w:rPr>
      </w:pPr>
      <w:r>
        <w:rPr>
          <w:u w:val="single"/>
        </w:rPr>
        <w:t>Пројектно решење</w:t>
      </w:r>
      <w:r>
        <w:rPr>
          <w:u w:val="single"/>
          <w:lang w:val="sr-Cyrl-RS"/>
        </w:rPr>
        <w:t xml:space="preserve">: </w:t>
      </w:r>
    </w:p>
    <w:p w14:paraId="725ACF40" w14:textId="36C266DB" w:rsidR="009775A9" w:rsidRPr="009708F6" w:rsidRDefault="009775A9" w:rsidP="009775A9">
      <w:pPr>
        <w:jc w:val="both"/>
        <w:rPr>
          <w:lang w:val="sr-Cyrl-RS"/>
        </w:rPr>
      </w:pPr>
      <w:r>
        <w:rPr>
          <w:lang w:val="sr-Cyrl-RS"/>
        </w:rPr>
        <w:t>П</w:t>
      </w:r>
      <w:r>
        <w:t xml:space="preserve">ројектована ширина </w:t>
      </w:r>
      <w:r>
        <w:rPr>
          <w:lang w:val="sr-Cyrl-RS"/>
        </w:rPr>
        <w:t>Карађорђеве</w:t>
      </w:r>
      <w:r>
        <w:t xml:space="preserve"> улице је 9m</w:t>
      </w:r>
      <w:r>
        <w:rPr>
          <w:lang w:val="sr-Cyrl-RS"/>
        </w:rPr>
        <w:t>, а</w:t>
      </w:r>
      <w:r>
        <w:t xml:space="preserve"> тротоара 4-6m. За оивичење предвиђена је уградња ивичњака 18/24cm. Пројектом је предвиђено укупно 118 паркинг места.</w:t>
      </w:r>
    </w:p>
    <w:p w14:paraId="20CDBE9E" w14:textId="5AF0BBA5" w:rsidR="009775A9" w:rsidRPr="009775A9" w:rsidRDefault="009775A9" w:rsidP="009775A9">
      <w:pPr>
        <w:jc w:val="both"/>
        <w:rPr>
          <w:lang w:val="sr-Cyrl-RS"/>
        </w:rPr>
      </w:pPr>
      <w:r>
        <w:t xml:space="preserve">Одводњавање коловозних, тротоарских и зелених површина </w:t>
      </w:r>
      <w:r>
        <w:rPr>
          <w:lang w:val="sr-Cyrl-RS"/>
        </w:rPr>
        <w:t xml:space="preserve">биће </w:t>
      </w:r>
      <w:r>
        <w:t>остварено гравитационим отицањем</w:t>
      </w:r>
      <w:r>
        <w:rPr>
          <w:lang w:val="sr-Cyrl-RS"/>
        </w:rPr>
        <w:t>.</w:t>
      </w:r>
      <w:r>
        <w:t xml:space="preserve"> </w:t>
      </w:r>
      <w:r>
        <w:rPr>
          <w:color w:val="000000"/>
        </w:rPr>
        <w:t xml:space="preserve">На саобраћајници је предвиђена изградња атмосферске канализације, </w:t>
      </w:r>
      <w:r>
        <w:rPr>
          <w:color w:val="000000"/>
          <w:lang w:val="sr-Cyrl-RS"/>
        </w:rPr>
        <w:t>у</w:t>
      </w:r>
      <w:r>
        <w:rPr>
          <w:color w:val="000000"/>
        </w:rPr>
        <w:t>купн</w:t>
      </w:r>
      <w:r>
        <w:rPr>
          <w:color w:val="000000"/>
          <w:lang w:val="sr-Cyrl-RS"/>
        </w:rPr>
        <w:t>е</w:t>
      </w:r>
      <w:r>
        <w:rPr>
          <w:color w:val="000000"/>
        </w:rPr>
        <w:t xml:space="preserve"> дужин</w:t>
      </w:r>
      <w:r>
        <w:rPr>
          <w:color w:val="000000"/>
          <w:lang w:val="sr-Cyrl-RS"/>
        </w:rPr>
        <w:t>е</w:t>
      </w:r>
      <w:r>
        <w:rPr>
          <w:color w:val="000000"/>
        </w:rPr>
        <w:t xml:space="preserve"> 1896,00 m.</w:t>
      </w:r>
      <w:r>
        <w:rPr>
          <w:color w:val="000000"/>
          <w:lang w:val="sr-Cyrl-RS"/>
        </w:rPr>
        <w:t xml:space="preserve"> </w:t>
      </w:r>
    </w:p>
    <w:p w14:paraId="2531DE69" w14:textId="3A512FE9" w:rsidR="009775A9" w:rsidRDefault="009775A9" w:rsidP="009775A9">
      <w:pPr>
        <w:rPr>
          <w:color w:val="000000"/>
        </w:rPr>
      </w:pPr>
      <w:r>
        <w:rPr>
          <w:color w:val="000000"/>
        </w:rPr>
        <w:t>Пројектована је нова јавна расвета, док се постојећа уклања. За пројектовани профил саобраћајнице, стубови висине 9m, су распоређени једнострано, а размак између стубова је 35m. Стубови су монтирани у тротоару. Светиљке се монтирају на једностране и двостране лире дужине 1m и висине 1.2m. Укупна количина стубова јавне расвете је 47.</w:t>
      </w:r>
      <w:r w:rsidRPr="009775A9">
        <w:rPr>
          <w:color w:val="000000"/>
        </w:rPr>
        <w:t xml:space="preserve"> </w:t>
      </w:r>
      <w:r>
        <w:rPr>
          <w:color w:val="000000"/>
        </w:rPr>
        <w:t xml:space="preserve">Пројектована је </w:t>
      </w:r>
      <w:r>
        <w:rPr>
          <w:color w:val="000000"/>
          <w:lang w:val="sr-Cyrl-RS"/>
        </w:rPr>
        <w:t xml:space="preserve">и </w:t>
      </w:r>
      <w:r>
        <w:rPr>
          <w:color w:val="000000"/>
        </w:rPr>
        <w:t>нова саобраћајна сигнализација</w:t>
      </w:r>
      <w:r>
        <w:t>.</w:t>
      </w:r>
    </w:p>
    <w:p w14:paraId="10166A53" w14:textId="052E15B3" w:rsidR="009775A9" w:rsidRDefault="009775A9" w:rsidP="009775A9">
      <w:pPr>
        <w:jc w:val="both"/>
        <w:rPr>
          <w:color w:val="000000"/>
        </w:rPr>
      </w:pPr>
    </w:p>
    <w:p w14:paraId="0952A74E" w14:textId="2A1937F7" w:rsidR="009775A9" w:rsidRPr="00630751" w:rsidRDefault="00D37874" w:rsidP="009775A9">
      <w:pPr>
        <w:jc w:val="both"/>
        <w:rPr>
          <w:lang w:val="sr-Cyrl-RS"/>
        </w:rPr>
      </w:pPr>
      <w:r>
        <w:rPr>
          <w:lang w:val="sr-Cyrl-RS"/>
        </w:rPr>
        <w:lastRenderedPageBreak/>
        <w:t xml:space="preserve">За пројекат је израђена </w:t>
      </w:r>
      <w:r w:rsidR="009775A9">
        <w:rPr>
          <w:lang w:val="sr-Cyrl-RS"/>
        </w:rPr>
        <w:t>Свеск</w:t>
      </w:r>
      <w:r w:rsidR="00C350D7">
        <w:t>a</w:t>
      </w:r>
      <w:r w:rsidR="009775A9">
        <w:rPr>
          <w:lang w:val="sr-Cyrl-RS"/>
        </w:rPr>
        <w:t xml:space="preserve"> 9 и у њој </w:t>
      </w:r>
      <w:r>
        <w:rPr>
          <w:lang w:val="sr-Cyrl-RS"/>
        </w:rPr>
        <w:t xml:space="preserve">је </w:t>
      </w:r>
      <w:r w:rsidR="009775A9">
        <w:rPr>
          <w:lang w:val="sr-Cyrl-RS"/>
        </w:rPr>
        <w:t>саджан</w:t>
      </w:r>
      <w:r>
        <w:rPr>
          <w:lang w:val="sr-Cyrl-RS"/>
        </w:rPr>
        <w:t>а</w:t>
      </w:r>
      <w:r w:rsidR="009775A9">
        <w:rPr>
          <w:lang w:val="sr-Cyrl-RS"/>
        </w:rPr>
        <w:t xml:space="preserve"> табел</w:t>
      </w:r>
      <w:r>
        <w:rPr>
          <w:lang w:val="sr-Cyrl-RS"/>
        </w:rPr>
        <w:t>а</w:t>
      </w:r>
      <w:r w:rsidR="004E4AE1">
        <w:rPr>
          <w:lang w:val="sr-Cyrl-RS"/>
        </w:rPr>
        <w:t xml:space="preserve"> и пратећ</w:t>
      </w:r>
      <w:r>
        <w:rPr>
          <w:lang w:val="sr-Cyrl-RS"/>
        </w:rPr>
        <w:t xml:space="preserve">и </w:t>
      </w:r>
      <w:r w:rsidR="004E4AE1">
        <w:rPr>
          <w:lang w:val="sr-Cyrl-RS"/>
        </w:rPr>
        <w:t>извештај</w:t>
      </w:r>
      <w:r w:rsidR="009775A9" w:rsidRPr="00C875A1">
        <w:rPr>
          <w:lang w:val="sr-Cyrl-RS"/>
        </w:rPr>
        <w:t xml:space="preserve"> валоризациј</w:t>
      </w:r>
      <w:r w:rsidR="009775A9">
        <w:rPr>
          <w:lang w:val="sr-Cyrl-RS"/>
        </w:rPr>
        <w:t>е</w:t>
      </w:r>
      <w:r w:rsidR="009775A9" w:rsidRPr="00C875A1">
        <w:rPr>
          <w:lang w:val="sr-Cyrl-RS"/>
        </w:rPr>
        <w:t xml:space="preserve"> (извештај је интегрални део Пројекта спољног уређења)</w:t>
      </w:r>
      <w:r w:rsidR="004E4AE1">
        <w:rPr>
          <w:lang w:val="sr-Cyrl-RS"/>
        </w:rPr>
        <w:t>,</w:t>
      </w:r>
      <w:r>
        <w:rPr>
          <w:lang w:val="sr-Cyrl-RS"/>
        </w:rPr>
        <w:t xml:space="preserve"> која је накнадно на захтев </w:t>
      </w:r>
      <w:r w:rsidR="00C350D7">
        <w:rPr>
          <w:lang w:val="sr-Cyrl-RS"/>
        </w:rPr>
        <w:t xml:space="preserve">Градске </w:t>
      </w:r>
      <w:r>
        <w:rPr>
          <w:lang w:val="sr-Cyrl-RS"/>
        </w:rPr>
        <w:t>управе ревидована</w:t>
      </w:r>
      <w:r w:rsidR="00C350D7">
        <w:rPr>
          <w:lang w:val="sr-Cyrl-RS"/>
        </w:rPr>
        <w:t>,</w:t>
      </w:r>
      <w:r w:rsidR="004B3512">
        <w:rPr>
          <w:lang w:val="sr-Cyrl-RS"/>
        </w:rPr>
        <w:t xml:space="preserve"> </w:t>
      </w:r>
      <w:r w:rsidR="00C350D7">
        <w:rPr>
          <w:lang w:val="sr-Cyrl-RS"/>
        </w:rPr>
        <w:t>а све у циљу</w:t>
      </w:r>
      <w:r>
        <w:rPr>
          <w:lang w:val="sr-Cyrl-RS"/>
        </w:rPr>
        <w:t xml:space="preserve"> како би се смањио број стабала који се уклања и повећао број стабала који се сади. Измене су урађене уважавајући аспекте безбедности саобраћаја, али и настојање ЈЛС да унапреди стање животне средине и квалитет живота својих грађана.</w:t>
      </w:r>
      <w:r w:rsidR="004E4AE1">
        <w:rPr>
          <w:lang w:val="sr-Cyrl-RS"/>
        </w:rPr>
        <w:t xml:space="preserve"> </w:t>
      </w:r>
      <w:r>
        <w:rPr>
          <w:lang w:val="sr-Cyrl-RS"/>
        </w:rPr>
        <w:t xml:space="preserve">Тако ће у оквиру </w:t>
      </w:r>
      <w:r w:rsidR="004E4AE1">
        <w:rPr>
          <w:lang w:val="sr-Cyrl-RS"/>
        </w:rPr>
        <w:t>п</w:t>
      </w:r>
      <w:r w:rsidR="009775A9" w:rsidRPr="00C875A1">
        <w:rPr>
          <w:lang w:val="sr-Cyrl-RS"/>
        </w:rPr>
        <w:t>ројект</w:t>
      </w:r>
      <w:r>
        <w:rPr>
          <w:lang w:val="sr-Cyrl-RS"/>
        </w:rPr>
        <w:t>а бити</w:t>
      </w:r>
      <w:r w:rsidR="009775A9" w:rsidRPr="00C875A1">
        <w:rPr>
          <w:lang w:val="sr-Cyrl-RS"/>
        </w:rPr>
        <w:t xml:space="preserve"> укл</w:t>
      </w:r>
      <w:r>
        <w:rPr>
          <w:lang w:val="sr-Cyrl-RS"/>
        </w:rPr>
        <w:t>оњено</w:t>
      </w:r>
      <w:r w:rsidR="009775A9" w:rsidRPr="00C875A1">
        <w:rPr>
          <w:lang w:val="sr-Cyrl-RS"/>
        </w:rPr>
        <w:t xml:space="preserve"> 3</w:t>
      </w:r>
      <w:r w:rsidR="009775A9">
        <w:rPr>
          <w:lang w:val="sr-Cyrl-RS"/>
        </w:rPr>
        <w:t>4</w:t>
      </w:r>
      <w:r w:rsidR="009775A9" w:rsidRPr="00C875A1">
        <w:rPr>
          <w:lang w:val="sr-Cyrl-RS"/>
        </w:rPr>
        <w:t xml:space="preserve"> </w:t>
      </w:r>
      <w:r w:rsidR="009775A9">
        <w:rPr>
          <w:lang w:val="sr-Cyrl-RS"/>
        </w:rPr>
        <w:t xml:space="preserve">од постојећих 220 </w:t>
      </w:r>
      <w:r w:rsidR="009775A9" w:rsidRPr="00C875A1">
        <w:rPr>
          <w:lang w:val="sr-Cyrl-RS"/>
        </w:rPr>
        <w:t>стабала</w:t>
      </w:r>
      <w:r w:rsidR="009775A9">
        <w:rPr>
          <w:lang w:val="sr-Cyrl-RS"/>
        </w:rPr>
        <w:t xml:space="preserve">, </w:t>
      </w:r>
      <w:r w:rsidR="009775A9" w:rsidRPr="00C875A1">
        <w:t>услед санитарно-хигијенских разлога</w:t>
      </w:r>
      <w:r w:rsidR="009775A9">
        <w:rPr>
          <w:lang w:val="sr-Cyrl-RS"/>
        </w:rPr>
        <w:t xml:space="preserve"> и </w:t>
      </w:r>
      <w:r w:rsidR="009775A9" w:rsidRPr="00C875A1">
        <w:t>извођења радова.</w:t>
      </w:r>
      <w:r w:rsidR="009775A9">
        <w:rPr>
          <w:lang w:val="sr-Cyrl-RS"/>
        </w:rPr>
        <w:t xml:space="preserve"> Планирана је садња 95 нових стабала. Планирано је и заснивање травњака на површини од </w:t>
      </w:r>
      <w:r w:rsidR="009775A9" w:rsidRPr="00630751">
        <w:rPr>
          <w:lang w:val="sr-Cyrl-RS"/>
        </w:rPr>
        <w:t>4</w:t>
      </w:r>
      <w:r w:rsidR="009775A9">
        <w:t xml:space="preserve"> </w:t>
      </w:r>
      <w:r w:rsidR="009775A9" w:rsidRPr="00630751">
        <w:rPr>
          <w:lang w:val="sr-Cyrl-RS"/>
        </w:rPr>
        <w:t>868</w:t>
      </w:r>
      <w:r w:rsidR="009775A9">
        <w:t>m</w:t>
      </w:r>
      <w:r w:rsidR="009775A9">
        <w:rPr>
          <w:vertAlign w:val="superscript"/>
        </w:rPr>
        <w:t>2</w:t>
      </w:r>
      <w:r w:rsidR="009775A9">
        <w:rPr>
          <w:lang w:val="sr-Cyrl-RS"/>
        </w:rPr>
        <w:t xml:space="preserve">, као и садња 5 409 жбунастих стабљика. </w:t>
      </w:r>
      <w:r w:rsidR="004E4AE1">
        <w:rPr>
          <w:lang w:val="sr-Cyrl-RS"/>
        </w:rPr>
        <w:t>Планирана је заштита 107 стабала и пресађивање 2, али и уклањање одређеног броја стабала шибља и премештање у другачији распоред, биљака у жардињерама.  Укупан број стабала на крају потпројекта износиће 281.</w:t>
      </w:r>
      <w:r>
        <w:rPr>
          <w:lang w:val="sr-Cyrl-RS"/>
        </w:rPr>
        <w:t xml:space="preserve"> Свеска 9 и ревидована табела валоризације доступни су на интернет страници града Смедерева, у делу презентације ЛИИД пројекта. </w:t>
      </w:r>
    </w:p>
    <w:p w14:paraId="42E91EB2" w14:textId="77777777" w:rsidR="009775A9" w:rsidRDefault="009775A9" w:rsidP="009775A9">
      <w:pPr>
        <w:jc w:val="both"/>
        <w:rPr>
          <w:lang w:val="sr-Cyrl-RS"/>
        </w:rPr>
      </w:pPr>
      <w:r>
        <w:t xml:space="preserve">Баштице на северној страни су измењене у форми, </w:t>
      </w:r>
      <w:r>
        <w:rPr>
          <w:lang w:val="sr-Cyrl-RS"/>
        </w:rPr>
        <w:t>како би се остварила</w:t>
      </w:r>
      <w:r>
        <w:t xml:space="preserve"> шир</w:t>
      </w:r>
      <w:r>
        <w:rPr>
          <w:lang w:val="sr-Cyrl-RS"/>
        </w:rPr>
        <w:t>а</w:t>
      </w:r>
      <w:r>
        <w:t xml:space="preserve"> комуникациј</w:t>
      </w:r>
      <w:r>
        <w:rPr>
          <w:lang w:val="sr-Cyrl-RS"/>
        </w:rPr>
        <w:t>а</w:t>
      </w:r>
      <w:r>
        <w:t xml:space="preserve"> између објекта и тротоара, уз подизање динамике простора. Планирана је садња листопадног дрвећа на местима, где је подземна инфрструктура омогућила услове, превасходно траса гаса која се протеже кроз северну страну улице, пролазећи испод зелених баштица. Поред садница листопаднод дрвећа планирана је садња зимзеленог жбуња нижих форми и формирање травњака. </w:t>
      </w:r>
    </w:p>
    <w:p w14:paraId="044B77D2" w14:textId="77777777" w:rsidR="009775A9" w:rsidRDefault="009775A9" w:rsidP="009775A9">
      <w:pPr>
        <w:jc w:val="both"/>
        <w:rPr>
          <w:lang w:val="sr-Cyrl-RS"/>
        </w:rPr>
      </w:pPr>
      <w:r>
        <w:t xml:space="preserve">У источном делу северене стране пешачке зоне улице, тежило се очувању дрворедних стабала, док је површински планирана садња перена. </w:t>
      </w:r>
    </w:p>
    <w:p w14:paraId="5E406F01" w14:textId="77777777" w:rsidR="009775A9" w:rsidRDefault="009775A9" w:rsidP="009775A9">
      <w:pPr>
        <w:jc w:val="both"/>
        <w:rPr>
          <w:lang w:val="sr-Cyrl-RS"/>
        </w:rPr>
      </w:pPr>
      <w:r>
        <w:t xml:space="preserve">У зони новопланираног паркинга, планирано је формирање зелених баштица са високим листопадним садницама, и ниским зимзеленим жбуњем. </w:t>
      </w:r>
    </w:p>
    <w:p w14:paraId="68EF70A6" w14:textId="601E1FBF" w:rsidR="009775A9" w:rsidRDefault="009775A9" w:rsidP="009775A9">
      <w:pPr>
        <w:jc w:val="both"/>
      </w:pPr>
      <w:r>
        <w:t xml:space="preserve">На јужној страни улице планирано је обнављање дрвореда, садњом нових садница листопадног дрвећа. </w:t>
      </w:r>
      <w:r w:rsidR="004E4AE1">
        <w:rPr>
          <w:lang w:val="sr-Cyrl-RS"/>
        </w:rPr>
        <w:t>За ово је</w:t>
      </w:r>
      <w:r w:rsidRPr="001B2832">
        <w:t xml:space="preserve"> потребно изместитити постојеће ТК инсталациј</w:t>
      </w:r>
      <w:r w:rsidR="004E4AE1">
        <w:rPr>
          <w:lang w:val="sr-Cyrl-RS"/>
        </w:rPr>
        <w:t xml:space="preserve">у, што није планирано потпројектом па је </w:t>
      </w:r>
      <w:r w:rsidRPr="001B2832">
        <w:t>предлог да се дрворед формира у жардињерама мин. димензија 1,4х1,4х1,4m, дебљине лима 4mm, уз обавезну заштиту лима (цинковање, пластификација у боји). Овакав принцип озелењавања примењен је код планираног паркинга за доставна возила са јужне стране, због сукоба са подземним инсталацијама.</w:t>
      </w:r>
      <w:r>
        <w:t xml:space="preserve"> </w:t>
      </w:r>
    </w:p>
    <w:p w14:paraId="4C0ED3BB" w14:textId="2007CD32" w:rsidR="009775A9" w:rsidRPr="008A6D20" w:rsidRDefault="009775A9" w:rsidP="009775A9">
      <w:pPr>
        <w:jc w:val="both"/>
        <w:rPr>
          <w:lang w:val="sr-Cyrl-RS"/>
        </w:rPr>
      </w:pPr>
      <w:r>
        <w:t xml:space="preserve">На северној страни улице планирана је уградња клупа доминантним правцима пешачких површина, као и уградња ђубријера и бицикларника. Посебну пажња код уређења слободних и зелених површина посвећена је скверу на крајњој западној страни обухвата интервенције, у зони раскрснице Карађорђеве улице и Улице Деспота Ђурђа. Планирано је уклањање жбунсте вегетације као би се простор просветлео. Сеча стабала у овој зони није планирана. </w:t>
      </w:r>
      <w:r>
        <w:rPr>
          <w:lang w:val="sr-Cyrl-RS"/>
        </w:rPr>
        <w:t xml:space="preserve">Планирано је </w:t>
      </w:r>
      <w:r>
        <w:t>формирање стазе</w:t>
      </w:r>
      <w:r>
        <w:rPr>
          <w:lang w:val="sr-Cyrl-RS"/>
        </w:rPr>
        <w:t xml:space="preserve"> и постављање </w:t>
      </w:r>
      <w:r>
        <w:t>клупа. Зона око споменика и грба града планирана је за засад ниск</w:t>
      </w:r>
      <w:r>
        <w:rPr>
          <w:lang w:val="sr-Cyrl-RS"/>
        </w:rPr>
        <w:t>и</w:t>
      </w:r>
      <w:r>
        <w:t>х перена какао би исти били сагледивију и упечатљивији. Такође је планирана веза сквера, пешачким прелазом ка јужној страни улице</w:t>
      </w:r>
      <w:r>
        <w:rPr>
          <w:lang w:val="sr-Cyrl-RS"/>
        </w:rPr>
        <w:t xml:space="preserve">. </w:t>
      </w:r>
    </w:p>
    <w:p w14:paraId="6FDD9B4D" w14:textId="7CB1084E" w:rsidR="009775A9" w:rsidRPr="00255A4C" w:rsidRDefault="009775A9" w:rsidP="009775A9">
      <w:pPr>
        <w:jc w:val="both"/>
        <w:rPr>
          <w:lang w:val="sr-Cyrl-RS"/>
        </w:rPr>
      </w:pPr>
      <w:r w:rsidRPr="00210F4D">
        <w:rPr>
          <w:lang w:val="sr-Cyrl-RS"/>
        </w:rPr>
        <w:t>Предложене су врста за озелењавање</w:t>
      </w:r>
      <w:r>
        <w:rPr>
          <w:lang w:val="sr-Cyrl-RS"/>
        </w:rPr>
        <w:t>, услови и начин радова,</w:t>
      </w:r>
      <w:r>
        <w:t xml:space="preserve"> </w:t>
      </w:r>
      <w:r>
        <w:rPr>
          <w:lang w:val="sr-Cyrl-RS"/>
        </w:rPr>
        <w:t>општи услови за с</w:t>
      </w:r>
      <w:r w:rsidRPr="00B129C1">
        <w:rPr>
          <w:lang w:val="sr-Cyrl-RS"/>
        </w:rPr>
        <w:t>адњу садница</w:t>
      </w:r>
      <w:r>
        <w:rPr>
          <w:lang w:val="sr-Cyrl-RS"/>
        </w:rPr>
        <w:t>; и правила одржавња зеленила</w:t>
      </w:r>
      <w:r w:rsidR="00FB23AA">
        <w:rPr>
          <w:lang w:val="sr-Cyrl-RS"/>
        </w:rPr>
        <w:t xml:space="preserve"> к</w:t>
      </w:r>
      <w:r w:rsidR="00F01A9E">
        <w:rPr>
          <w:lang w:val="sr-Cyrl-RS"/>
        </w:rPr>
        <w:t>ро</w:t>
      </w:r>
      <w:r w:rsidR="00FB23AA">
        <w:rPr>
          <w:lang w:val="sr-Cyrl-RS"/>
        </w:rPr>
        <w:t>з Свеску 9, како би  се обезбедило очување планираних зелених површина и након завршетка радова</w:t>
      </w:r>
      <w:r>
        <w:rPr>
          <w:lang w:val="sr-Cyrl-RS"/>
        </w:rPr>
        <w:t xml:space="preserve">. </w:t>
      </w:r>
    </w:p>
    <w:p w14:paraId="2F76DA56" w14:textId="505903AC" w:rsidR="00AF7002" w:rsidRDefault="000368B6" w:rsidP="0057185E">
      <w:pPr>
        <w:jc w:val="both"/>
        <w:rPr>
          <w:rFonts w:cstheme="minorHAnsi"/>
          <w:lang w:val="sr-Cyrl-RS"/>
        </w:rPr>
      </w:pPr>
      <w:r w:rsidRPr="00964A60">
        <w:rPr>
          <w:rFonts w:cstheme="minorHAnsi"/>
          <w:lang w:val="sr-Cyrl-RS"/>
        </w:rPr>
        <w:lastRenderedPageBreak/>
        <w:t>Више о по</w:t>
      </w:r>
      <w:r w:rsidR="00653A4F">
        <w:rPr>
          <w:rFonts w:cstheme="minorHAnsi"/>
          <w:lang w:val="sr-Cyrl-RS"/>
        </w:rPr>
        <w:t>т</w:t>
      </w:r>
      <w:r w:rsidRPr="00964A60">
        <w:rPr>
          <w:rFonts w:cstheme="minorHAnsi"/>
          <w:lang w:val="sr-Cyrl-RS"/>
        </w:rPr>
        <w:t xml:space="preserve">пројекту </w:t>
      </w:r>
      <w:r w:rsidR="00FB23AA">
        <w:rPr>
          <w:b/>
        </w:rPr>
        <w:t>„Реконструкција Карађорђеве улице у Смедереву“</w:t>
      </w:r>
      <w:r w:rsidRPr="00964A60">
        <w:rPr>
          <w:rFonts w:cstheme="minorHAnsi"/>
          <w:lang w:val="sr-Cyrl-RS"/>
        </w:rPr>
        <w:t xml:space="preserve">може се наћи на интернет страници Пројекта </w:t>
      </w:r>
      <w:r w:rsidRPr="00964A60">
        <w:rPr>
          <w:rFonts w:cstheme="minorHAnsi"/>
          <w:lang w:val="sr-Cyrl-CS"/>
        </w:rPr>
        <w:t>(</w:t>
      </w:r>
      <w:r w:rsidRPr="00964A60">
        <w:rPr>
          <w:rFonts w:cstheme="minorHAnsi"/>
          <w:bCs/>
          <w:caps/>
          <w:noProof/>
          <w:spacing w:val="10"/>
          <w:lang w:val="sr-Latn-RS"/>
        </w:rPr>
        <w:t>LIID</w:t>
      </w:r>
      <w:r w:rsidRPr="00964A60">
        <w:rPr>
          <w:rFonts w:cstheme="minorHAnsi"/>
          <w:lang w:val="sr-Cyrl-CS"/>
        </w:rPr>
        <w:t>)</w:t>
      </w:r>
      <w:r w:rsidRPr="00964A60">
        <w:rPr>
          <w:rFonts w:cstheme="minorHAnsi"/>
          <w:lang w:val="sr-Cyrl-RS"/>
        </w:rPr>
        <w:t xml:space="preserve">: </w:t>
      </w:r>
      <w:hyperlink r:id="rId19" w:history="1">
        <w:r w:rsidR="00FB23AA" w:rsidRPr="00641F84">
          <w:rPr>
            <w:rStyle w:val="Hyperlink"/>
          </w:rPr>
          <w:t>https://smederevo.ls.gov.rs/projekat-rekonstrukcije-karadjordjeve-ulice-u-smederevu/?lang=sr</w:t>
        </w:r>
      </w:hyperlink>
      <w:r w:rsidR="00FB23AA">
        <w:rPr>
          <w:lang w:val="sr-Cyrl-RS"/>
        </w:rPr>
        <w:t xml:space="preserve"> </w:t>
      </w:r>
      <w:r w:rsidR="00AF7002">
        <w:rPr>
          <w:rFonts w:cstheme="minorHAnsi"/>
          <w:lang w:val="sr-Cyrl-RS"/>
        </w:rPr>
        <w:t xml:space="preserve">. </w:t>
      </w:r>
    </w:p>
    <w:p w14:paraId="5732BDDF" w14:textId="0B26A474" w:rsidR="000B5DD0" w:rsidRPr="00F25A6D" w:rsidRDefault="00F25A6D" w:rsidP="0057185E">
      <w:pPr>
        <w:jc w:val="both"/>
        <w:rPr>
          <w:rFonts w:eastAsia="Times New Roman" w:cstheme="minorHAnsi"/>
          <w:color w:val="000000"/>
          <w:lang w:val="sr-Cyrl-RS"/>
        </w:rPr>
      </w:pPr>
      <w:r w:rsidRPr="00964A60">
        <w:rPr>
          <w:rFonts w:eastAsia="Times New Roman" w:cstheme="minorHAnsi"/>
          <w:color w:val="000000"/>
          <w:lang w:val="sr-Cyrl-RS"/>
        </w:rPr>
        <w:t>Преостале информације, укључујући детаљно описан план извођења радова са јасно дефинисаном методом обрачуна и наплате изведених радова, у складу са законом о планирању и изградњи доступан је у техничкој документацији.</w:t>
      </w:r>
      <w:r w:rsidRPr="00F25A6D">
        <w:rPr>
          <w:rFonts w:eastAsia="Times New Roman" w:cstheme="minorHAnsi"/>
          <w:color w:val="000000"/>
          <w:lang w:val="sr-Cyrl-RS"/>
        </w:rPr>
        <w:t xml:space="preserve"> </w:t>
      </w:r>
      <w:r w:rsidRPr="0070235C">
        <w:rPr>
          <w:rFonts w:eastAsia="Times New Roman" w:cstheme="minorHAnsi"/>
          <w:color w:val="000000"/>
          <w:lang w:val="sr-Cyrl-RS"/>
        </w:rPr>
        <w:t xml:space="preserve"> </w:t>
      </w:r>
    </w:p>
    <w:p w14:paraId="33E98A6A" w14:textId="0988FDA2" w:rsidR="003D29A4" w:rsidRPr="007F14E2" w:rsidRDefault="003D29A4" w:rsidP="0033643B">
      <w:pPr>
        <w:pStyle w:val="Heading3"/>
        <w:rPr>
          <w:lang w:val="sr-Cyrl-RS"/>
        </w:rPr>
      </w:pPr>
      <w:bookmarkStart w:id="9" w:name="_Toc203949841"/>
      <w:r w:rsidRPr="007F14E2">
        <w:rPr>
          <w:lang w:val="sr-Cyrl-RS"/>
        </w:rPr>
        <w:t xml:space="preserve">Опис локације у контексту процене </w:t>
      </w:r>
      <w:r w:rsidR="00EA2DF3" w:rsidRPr="007F14E2">
        <w:rPr>
          <w:lang w:val="sr-Cyrl-RS"/>
        </w:rPr>
        <w:t xml:space="preserve">утицаја на </w:t>
      </w:r>
      <w:r w:rsidRPr="007F14E2">
        <w:rPr>
          <w:lang w:val="sr-Cyrl-RS"/>
        </w:rPr>
        <w:t>животну средину и друштвено окружење</w:t>
      </w:r>
      <w:bookmarkEnd w:id="9"/>
      <w:r w:rsidRPr="007F14E2">
        <w:rPr>
          <w:lang w:val="sr-Cyrl-RS"/>
        </w:rPr>
        <w:t xml:space="preserve"> </w:t>
      </w:r>
    </w:p>
    <w:p w14:paraId="0DA4CFF6" w14:textId="75A928BC" w:rsidR="00E657E5" w:rsidRPr="00272523" w:rsidRDefault="00E657E5" w:rsidP="00130B3F">
      <w:pPr>
        <w:jc w:val="both"/>
        <w:rPr>
          <w:rFonts w:cstheme="minorHAnsi"/>
          <w:lang w:val="sr-Cyrl-RS"/>
        </w:rPr>
      </w:pPr>
      <w:r w:rsidRPr="00272523">
        <w:rPr>
          <w:rFonts w:cstheme="minorHAnsi"/>
          <w:lang w:val="sr-Cyrl-RS"/>
        </w:rPr>
        <w:t xml:space="preserve">Реализација активности планираних у оквиру потпројекта </w:t>
      </w:r>
      <w:r w:rsidR="00272523">
        <w:rPr>
          <w:rFonts w:cstheme="minorHAnsi"/>
          <w:lang w:val="sr-Cyrl-RS"/>
        </w:rPr>
        <w:t>биће спроведена</w:t>
      </w:r>
      <w:r w:rsidRPr="00272523">
        <w:rPr>
          <w:rFonts w:cstheme="minorHAnsi"/>
          <w:lang w:val="sr-Cyrl-RS"/>
        </w:rPr>
        <w:t xml:space="preserve"> искључиво уз </w:t>
      </w:r>
      <w:r w:rsidR="00272523" w:rsidRPr="00272523">
        <w:rPr>
          <w:rFonts w:cstheme="minorHAnsi"/>
          <w:lang w:val="sr-Cyrl-RS"/>
        </w:rPr>
        <w:t xml:space="preserve">апсолутно </w:t>
      </w:r>
      <w:r w:rsidRPr="00272523">
        <w:rPr>
          <w:rFonts w:cstheme="minorHAnsi"/>
          <w:lang w:val="sr-Cyrl-RS"/>
        </w:rPr>
        <w:t>поштовање свих одредби</w:t>
      </w:r>
      <w:r w:rsidR="00272523" w:rsidRPr="00272523">
        <w:rPr>
          <w:rFonts w:cstheme="minorHAnsi"/>
          <w:lang w:val="sr-Cyrl-RS"/>
        </w:rPr>
        <w:t xml:space="preserve"> из </w:t>
      </w:r>
      <w:r w:rsidR="00272523">
        <w:rPr>
          <w:rFonts w:cstheme="minorHAnsi"/>
          <w:lang w:val="sr-Cyrl-RS"/>
        </w:rPr>
        <w:t>поглавља</w:t>
      </w:r>
      <w:r w:rsidR="00272523" w:rsidRPr="00272523">
        <w:rPr>
          <w:rFonts w:cstheme="minorHAnsi"/>
          <w:lang w:val="sr-Cyrl-RS"/>
        </w:rPr>
        <w:t xml:space="preserve"> </w:t>
      </w:r>
      <w:r w:rsidR="00272523" w:rsidRPr="00272523">
        <w:rPr>
          <w:rFonts w:cstheme="minorHAnsi"/>
        </w:rPr>
        <w:t>II.</w:t>
      </w:r>
      <w:r w:rsidRPr="00272523">
        <w:rPr>
          <w:rFonts w:cstheme="minorHAnsi"/>
          <w:lang w:val="sr-Cyrl-RS"/>
        </w:rPr>
        <w:t xml:space="preserve"> ПЛАН УПРАВЉАЊА И ПРАЋЕЊА ЖИВОТНЕ СРЕДИНЕ ЗА РЕАЛИЗАЦИЈУ ПРОЈЕКАТА ЛОКАЛНЕ ИНФРАСТРУКТУРЕ И ИНСТИТУЦИОНАЛНОГ РАЗВОЈА</w:t>
      </w:r>
      <w:r w:rsidR="00272523">
        <w:rPr>
          <w:rFonts w:cstheme="minorHAnsi"/>
          <w:lang w:val="sr-Cyrl-RS"/>
        </w:rPr>
        <w:t xml:space="preserve"> у наставку. У овом подпоглављу обезбеђене су основне информације о резулататима процене утицаја потпројекта на стање животне средине и друштвеног окружења, као и о идентификованим потребним мерама како би се они смањили или елиминисали. </w:t>
      </w:r>
      <w:r w:rsidR="00272523" w:rsidRPr="00272523">
        <w:rPr>
          <w:rFonts w:cstheme="minorHAnsi"/>
          <w:lang w:val="sr-Cyrl-RS"/>
        </w:rPr>
        <w:t xml:space="preserve"> </w:t>
      </w:r>
    </w:p>
    <w:p w14:paraId="641FEE68" w14:textId="332C9E5D" w:rsidR="00615FAF" w:rsidRPr="007F14E2" w:rsidRDefault="003D29A4" w:rsidP="00130B3F">
      <w:pPr>
        <w:jc w:val="both"/>
        <w:rPr>
          <w:rFonts w:cstheme="minorHAnsi"/>
          <w:color w:val="318B98" w:themeColor="accent5" w:themeShade="BF"/>
          <w:lang w:val="sr-Cyrl-RS"/>
        </w:rPr>
      </w:pPr>
      <w:r w:rsidRPr="007F14E2">
        <w:rPr>
          <w:rFonts w:cstheme="minorHAnsi"/>
          <w:color w:val="318B98" w:themeColor="accent5" w:themeShade="BF"/>
          <w:lang w:val="sr-Cyrl-RS"/>
        </w:rPr>
        <w:t>Карактеристике окружења</w:t>
      </w:r>
      <w:r w:rsidR="004C0525" w:rsidRPr="007F14E2">
        <w:rPr>
          <w:rFonts w:cstheme="minorHAnsi"/>
          <w:color w:val="318B98" w:themeColor="accent5" w:themeShade="BF"/>
          <w:lang w:val="sr-Cyrl-RS"/>
        </w:rPr>
        <w:t xml:space="preserve"> - </w:t>
      </w:r>
      <w:r w:rsidR="00615FAF" w:rsidRPr="007F14E2">
        <w:rPr>
          <w:rFonts w:cstheme="minorHAnsi"/>
          <w:lang w:val="sr-Cyrl-RS"/>
        </w:rPr>
        <w:t>Околина ул</w:t>
      </w:r>
      <w:r w:rsidR="004C0525" w:rsidRPr="007F14E2">
        <w:rPr>
          <w:rFonts w:cstheme="minorHAnsi"/>
          <w:lang w:val="sr-Cyrl-RS"/>
        </w:rPr>
        <w:t xml:space="preserve">ице је </w:t>
      </w:r>
      <w:r w:rsidR="00EF291B">
        <w:rPr>
          <w:rFonts w:cstheme="minorHAnsi"/>
          <w:lang w:val="sr-Cyrl-RS"/>
        </w:rPr>
        <w:t xml:space="preserve">делом </w:t>
      </w:r>
      <w:r w:rsidR="004C0525" w:rsidRPr="007F14E2">
        <w:rPr>
          <w:rFonts w:cstheme="minorHAnsi"/>
          <w:lang w:val="sr-Cyrl-RS"/>
        </w:rPr>
        <w:t>намењена јавном становању, има површина које су намењене привреди</w:t>
      </w:r>
      <w:r w:rsidR="00AF7002">
        <w:rPr>
          <w:rFonts w:cstheme="minorHAnsi"/>
          <w:lang w:val="sr-Cyrl-RS"/>
        </w:rPr>
        <w:t xml:space="preserve"> (радње прехрамбених и других производа, </w:t>
      </w:r>
      <w:r w:rsidR="00FB23AA">
        <w:rPr>
          <w:rFonts w:cstheme="minorHAnsi"/>
          <w:lang w:val="sr-Cyrl-RS"/>
        </w:rPr>
        <w:t>банке, апотекарске установе</w:t>
      </w:r>
      <w:r w:rsidR="00AF7002">
        <w:rPr>
          <w:rFonts w:cstheme="minorHAnsi"/>
          <w:lang w:val="sr-Cyrl-RS"/>
        </w:rPr>
        <w:t xml:space="preserve"> и сл)</w:t>
      </w:r>
      <w:r w:rsidR="004C0525" w:rsidRPr="007F14E2">
        <w:rPr>
          <w:rFonts w:cstheme="minorHAnsi"/>
          <w:lang w:val="sr-Cyrl-RS"/>
        </w:rPr>
        <w:t xml:space="preserve"> и јавној намени</w:t>
      </w:r>
      <w:r w:rsidR="00AF7002">
        <w:rPr>
          <w:rFonts w:cstheme="minorHAnsi"/>
          <w:lang w:val="sr-Cyrl-RS"/>
        </w:rPr>
        <w:t xml:space="preserve"> (школа, </w:t>
      </w:r>
      <w:r w:rsidR="00FB23AA">
        <w:rPr>
          <w:rFonts w:cstheme="minorHAnsi"/>
          <w:lang w:val="sr-Cyrl-RS"/>
        </w:rPr>
        <w:t>библиотека, центар за културу</w:t>
      </w:r>
      <w:r w:rsidR="00AF7002">
        <w:rPr>
          <w:rFonts w:cstheme="minorHAnsi"/>
          <w:lang w:val="sr-Cyrl-RS"/>
        </w:rPr>
        <w:t>)</w:t>
      </w:r>
      <w:r w:rsidR="004C0525" w:rsidRPr="007F14E2">
        <w:rPr>
          <w:rFonts w:cstheme="minorHAnsi"/>
          <w:lang w:val="sr-Cyrl-RS"/>
        </w:rPr>
        <w:t xml:space="preserve">. </w:t>
      </w:r>
      <w:r w:rsidR="00615FAF" w:rsidRPr="007F14E2">
        <w:rPr>
          <w:rFonts w:cstheme="minorHAnsi"/>
          <w:lang w:val="sr-Cyrl-RS"/>
        </w:rPr>
        <w:t xml:space="preserve">У околини преовлађују ниске грађевине и стамбене куће </w:t>
      </w:r>
      <w:r w:rsidR="004B7635">
        <w:rPr>
          <w:rFonts w:cstheme="minorHAnsi"/>
          <w:lang w:val="sr-Cyrl-RS"/>
        </w:rPr>
        <w:t>(П</w:t>
      </w:r>
      <w:r w:rsidR="00126917" w:rsidRPr="007F14E2">
        <w:rPr>
          <w:rFonts w:cstheme="minorHAnsi"/>
          <w:lang w:val="sr-Cyrl-RS"/>
        </w:rPr>
        <w:t xml:space="preserve">рилог </w:t>
      </w:r>
      <w:r w:rsidR="00EF291B">
        <w:rPr>
          <w:rFonts w:cstheme="minorHAnsi"/>
          <w:lang w:val="sr-Cyrl-RS"/>
        </w:rPr>
        <w:t>4</w:t>
      </w:r>
      <w:r w:rsidR="004B7635">
        <w:rPr>
          <w:rFonts w:cstheme="minorHAnsi"/>
          <w:lang w:val="sr-Cyrl-RS"/>
        </w:rPr>
        <w:t>)</w:t>
      </w:r>
      <w:r w:rsidR="00D97D36">
        <w:rPr>
          <w:rFonts w:cstheme="minorHAnsi"/>
          <w:lang w:val="sr-Cyrl-RS"/>
        </w:rPr>
        <w:t>.</w:t>
      </w:r>
      <w:r w:rsidR="00126917" w:rsidRPr="007F14E2">
        <w:rPr>
          <w:rFonts w:cstheme="minorHAnsi"/>
          <w:lang w:val="sr-Cyrl-RS"/>
        </w:rPr>
        <w:t xml:space="preserve"> </w:t>
      </w:r>
    </w:p>
    <w:p w14:paraId="38D09C31" w14:textId="77777777" w:rsidR="00FB23AA" w:rsidRDefault="003D29A4" w:rsidP="00FB23AA">
      <w:pPr>
        <w:spacing w:after="0" w:line="240" w:lineRule="auto"/>
        <w:jc w:val="both"/>
        <w:rPr>
          <w:rFonts w:cstheme="minorHAnsi"/>
          <w:bCs/>
          <w:lang w:val="ru-RU"/>
        </w:rPr>
      </w:pPr>
      <w:r w:rsidRPr="007F14E2">
        <w:rPr>
          <w:rFonts w:cstheme="minorHAnsi"/>
          <w:color w:val="318B98" w:themeColor="accent5" w:themeShade="BF"/>
          <w:lang w:val="sr-Cyrl-RS"/>
        </w:rPr>
        <w:t>Јавни објекти у улици или близини</w:t>
      </w:r>
      <w:r w:rsidR="004C0525" w:rsidRPr="007F14E2">
        <w:rPr>
          <w:rFonts w:cstheme="minorHAnsi"/>
          <w:color w:val="318B98" w:themeColor="accent5" w:themeShade="BF"/>
          <w:lang w:val="sr-Cyrl-RS"/>
        </w:rPr>
        <w:t xml:space="preserve"> - </w:t>
      </w:r>
      <w:r w:rsidR="000D053B" w:rsidRPr="0070235C">
        <w:rPr>
          <w:rFonts w:eastAsia="Times New Roman" w:cstheme="minorHAnsi"/>
          <w:color w:val="000000"/>
          <w:lang w:val="sr-Cyrl-RS"/>
        </w:rPr>
        <w:t xml:space="preserve">Јавне установе и објекти са којима је саобраћајница повезана су: </w:t>
      </w:r>
      <w:r w:rsidR="00FB23AA">
        <w:rPr>
          <w:color w:val="000000"/>
        </w:rPr>
        <w:t>Гимназија Смедерево</w:t>
      </w:r>
      <w:r w:rsidR="00FB23AA">
        <w:rPr>
          <w:color w:val="000000"/>
          <w:lang w:val="sr-Cyrl-RS"/>
        </w:rPr>
        <w:t xml:space="preserve">, </w:t>
      </w:r>
      <w:r w:rsidR="00FB23AA">
        <w:rPr>
          <w:color w:val="000000"/>
        </w:rPr>
        <w:t>Пошта Србије</w:t>
      </w:r>
      <w:r w:rsidR="00FB23AA">
        <w:rPr>
          <w:color w:val="000000"/>
          <w:lang w:val="sr-Cyrl-RS"/>
        </w:rPr>
        <w:t xml:space="preserve">, </w:t>
      </w:r>
      <w:r w:rsidR="00FB23AA">
        <w:rPr>
          <w:color w:val="000000"/>
        </w:rPr>
        <w:t>Центар за културу Смедерево</w:t>
      </w:r>
      <w:r w:rsidR="00FB23AA">
        <w:rPr>
          <w:color w:val="000000"/>
          <w:lang w:val="sr-Cyrl-RS"/>
        </w:rPr>
        <w:t>, Нардона библиотека Смедерево, О</w:t>
      </w:r>
      <w:r w:rsidR="00FB23AA">
        <w:rPr>
          <w:color w:val="000000"/>
        </w:rPr>
        <w:t>Ш „Димитрије Давидовић“</w:t>
      </w:r>
      <w:r w:rsidR="00FB23AA">
        <w:rPr>
          <w:color w:val="000000"/>
          <w:lang w:val="sr-Cyrl-RS"/>
        </w:rPr>
        <w:t xml:space="preserve">, </w:t>
      </w:r>
      <w:r w:rsidR="00FB23AA">
        <w:rPr>
          <w:color w:val="000000"/>
        </w:rPr>
        <w:t>Туристичко информативни центар Смедерево</w:t>
      </w:r>
      <w:r w:rsidR="00F6021A" w:rsidRPr="00F6021A">
        <w:rPr>
          <w:rFonts w:cstheme="minorHAnsi"/>
          <w:bCs/>
          <w:lang w:val="ru-RU"/>
        </w:rPr>
        <w:t>.</w:t>
      </w:r>
    </w:p>
    <w:p w14:paraId="33247442" w14:textId="77777777" w:rsidR="000065E9" w:rsidRDefault="004C0525" w:rsidP="000065E9">
      <w:pPr>
        <w:spacing w:before="120" w:after="0" w:line="240" w:lineRule="auto"/>
        <w:jc w:val="both"/>
        <w:rPr>
          <w:rFonts w:cstheme="minorHAnsi"/>
          <w:lang w:val="sr-Cyrl-RS"/>
        </w:rPr>
      </w:pPr>
      <w:r w:rsidRPr="007F14E2">
        <w:rPr>
          <w:rFonts w:cstheme="minorHAnsi"/>
          <w:lang w:val="sr-Cyrl-RS"/>
        </w:rPr>
        <w:t xml:space="preserve">Током извођења радова, </w:t>
      </w:r>
      <w:r w:rsidR="000D053B">
        <w:rPr>
          <w:rFonts w:cstheme="minorHAnsi"/>
          <w:lang w:val="sr-Cyrl-RS"/>
        </w:rPr>
        <w:t>приступ овим</w:t>
      </w:r>
      <w:r w:rsidRPr="007F14E2">
        <w:rPr>
          <w:rFonts w:cstheme="minorHAnsi"/>
          <w:lang w:val="sr-Cyrl-RS"/>
        </w:rPr>
        <w:t xml:space="preserve"> </w:t>
      </w:r>
      <w:r w:rsidR="00606887">
        <w:rPr>
          <w:rFonts w:cstheme="minorHAnsi"/>
          <w:lang w:val="sr-Cyrl-RS"/>
        </w:rPr>
        <w:t xml:space="preserve">установама </w:t>
      </w:r>
      <w:r w:rsidRPr="007F14E2">
        <w:rPr>
          <w:rFonts w:cstheme="minorHAnsi"/>
          <w:lang w:val="sr-Cyrl-RS"/>
        </w:rPr>
        <w:t>и објект</w:t>
      </w:r>
      <w:r w:rsidR="000D053B">
        <w:rPr>
          <w:rFonts w:cstheme="minorHAnsi"/>
          <w:lang w:val="sr-Cyrl-RS"/>
        </w:rPr>
        <w:t>има, као и стамбеним објектима и другим површинама и објектима у близини</w:t>
      </w:r>
      <w:r w:rsidRPr="007F14E2">
        <w:rPr>
          <w:rFonts w:cstheme="minorHAnsi"/>
          <w:lang w:val="sr-Cyrl-RS"/>
        </w:rPr>
        <w:t xml:space="preserve"> </w:t>
      </w:r>
      <w:r w:rsidR="000D053B">
        <w:rPr>
          <w:rFonts w:cstheme="minorHAnsi"/>
          <w:lang w:val="sr-Cyrl-RS"/>
        </w:rPr>
        <w:t xml:space="preserve">може бити </w:t>
      </w:r>
      <w:r w:rsidRPr="007F14E2">
        <w:rPr>
          <w:rFonts w:cstheme="minorHAnsi"/>
          <w:lang w:val="sr-Cyrl-RS"/>
        </w:rPr>
        <w:t>у одређеној мери ограничен</w:t>
      </w:r>
      <w:r w:rsidR="000D053B">
        <w:rPr>
          <w:rFonts w:cstheme="minorHAnsi"/>
          <w:lang w:val="sr-Cyrl-RS"/>
        </w:rPr>
        <w:t xml:space="preserve"> </w:t>
      </w:r>
      <w:r w:rsidRPr="007F14E2">
        <w:rPr>
          <w:rFonts w:cstheme="minorHAnsi"/>
          <w:lang w:val="sr-Cyrl-RS"/>
        </w:rPr>
        <w:t>због промене уобичајених рута приступа</w:t>
      </w:r>
      <w:r w:rsidR="000D053B">
        <w:rPr>
          <w:rFonts w:cstheme="minorHAnsi"/>
          <w:lang w:val="sr-Cyrl-RS"/>
        </w:rPr>
        <w:t xml:space="preserve">. Потенцијалне промене рута ће бити </w:t>
      </w:r>
      <w:r w:rsidRPr="007F14E2">
        <w:rPr>
          <w:rFonts w:cstheme="minorHAnsi"/>
          <w:lang w:val="sr-Cyrl-RS"/>
        </w:rPr>
        <w:t xml:space="preserve">планиране кроз План </w:t>
      </w:r>
      <w:r w:rsidR="0059685E">
        <w:rPr>
          <w:rFonts w:cstheme="minorHAnsi"/>
          <w:lang w:val="sr-Cyrl-RS"/>
        </w:rPr>
        <w:t xml:space="preserve">управљања </w:t>
      </w:r>
      <w:r w:rsidRPr="007F14E2">
        <w:rPr>
          <w:rFonts w:cstheme="minorHAnsi"/>
          <w:lang w:val="sr-Cyrl-RS"/>
        </w:rPr>
        <w:t>саобраћај</w:t>
      </w:r>
      <w:r w:rsidR="0059685E">
        <w:rPr>
          <w:rFonts w:cstheme="minorHAnsi"/>
          <w:lang w:val="sr-Cyrl-RS"/>
        </w:rPr>
        <w:t>ем</w:t>
      </w:r>
      <w:r w:rsidR="000D053B">
        <w:rPr>
          <w:rFonts w:cstheme="minorHAnsi"/>
          <w:lang w:val="sr-Cyrl-RS"/>
        </w:rPr>
        <w:t xml:space="preserve"> и правовр</w:t>
      </w:r>
      <w:r w:rsidR="0059685E">
        <w:rPr>
          <w:rFonts w:cstheme="minorHAnsi"/>
          <w:lang w:val="sr-Cyrl-RS"/>
        </w:rPr>
        <w:t>е</w:t>
      </w:r>
      <w:r w:rsidR="000D053B">
        <w:rPr>
          <w:rFonts w:cstheme="minorHAnsi"/>
          <w:lang w:val="sr-Cyrl-RS"/>
        </w:rPr>
        <w:t xml:space="preserve">мено </w:t>
      </w:r>
      <w:r w:rsidRPr="007F14E2">
        <w:rPr>
          <w:rFonts w:cstheme="minorHAnsi"/>
          <w:lang w:val="sr-Cyrl-RS"/>
        </w:rPr>
        <w:t>комуницира</w:t>
      </w:r>
      <w:r w:rsidR="000D053B">
        <w:rPr>
          <w:rFonts w:cstheme="minorHAnsi"/>
          <w:lang w:val="sr-Cyrl-RS"/>
        </w:rPr>
        <w:t>не</w:t>
      </w:r>
      <w:r w:rsidRPr="007F14E2">
        <w:rPr>
          <w:rFonts w:cstheme="minorHAnsi"/>
          <w:lang w:val="sr-Cyrl-RS"/>
        </w:rPr>
        <w:t xml:space="preserve"> свим заинтересованим странама</w:t>
      </w:r>
      <w:r w:rsidR="000D053B">
        <w:rPr>
          <w:rFonts w:cstheme="minorHAnsi"/>
          <w:lang w:val="sr-Cyrl-RS"/>
        </w:rPr>
        <w:t xml:space="preserve">. </w:t>
      </w:r>
    </w:p>
    <w:p w14:paraId="5A346A7C" w14:textId="660A45CB" w:rsidR="004C0525" w:rsidRPr="00D13452" w:rsidRDefault="000D053B" w:rsidP="000065E9">
      <w:pPr>
        <w:spacing w:before="120" w:after="120" w:line="240" w:lineRule="auto"/>
        <w:jc w:val="both"/>
        <w:rPr>
          <w:rFonts w:cstheme="minorHAnsi"/>
          <w:lang w:val="sr-Cyrl-RS"/>
        </w:rPr>
      </w:pPr>
      <w:r>
        <w:rPr>
          <w:rFonts w:cstheme="minorHAnsi"/>
          <w:lang w:val="sr-Cyrl-RS"/>
        </w:rPr>
        <w:t xml:space="preserve">У </w:t>
      </w:r>
      <w:r w:rsidR="00126917" w:rsidRPr="007F14E2">
        <w:rPr>
          <w:rFonts w:cstheme="minorHAnsi"/>
          <w:lang w:val="sr-Cyrl-RS"/>
        </w:rPr>
        <w:t>том контексту, становништво ће бити детаљно и благовремено обавештавано о изменама режима саобраћаја, ограничењима и алтернативним приступима објектима током трајања радова. Посебн</w:t>
      </w:r>
      <w:r>
        <w:rPr>
          <w:rFonts w:cstheme="minorHAnsi"/>
          <w:lang w:val="sr-Cyrl-RS"/>
        </w:rPr>
        <w:t>а</w:t>
      </w:r>
      <w:r w:rsidR="00126917" w:rsidRPr="007F14E2">
        <w:rPr>
          <w:rFonts w:cstheme="minorHAnsi"/>
          <w:lang w:val="sr-Cyrl-RS"/>
        </w:rPr>
        <w:t xml:space="preserve"> па</w:t>
      </w:r>
      <w:r w:rsidR="00EC1B8F" w:rsidRPr="007F14E2">
        <w:rPr>
          <w:rFonts w:cstheme="minorHAnsi"/>
          <w:lang w:val="sr-Cyrl-RS"/>
        </w:rPr>
        <w:t>жњ</w:t>
      </w:r>
      <w:r>
        <w:rPr>
          <w:rFonts w:cstheme="minorHAnsi"/>
          <w:lang w:val="sr-Cyrl-RS"/>
        </w:rPr>
        <w:t>а</w:t>
      </w:r>
      <w:r w:rsidR="00EC1B8F" w:rsidRPr="007F14E2">
        <w:rPr>
          <w:rFonts w:cstheme="minorHAnsi"/>
          <w:lang w:val="sr-Cyrl-RS"/>
        </w:rPr>
        <w:t xml:space="preserve"> у</w:t>
      </w:r>
      <w:r>
        <w:rPr>
          <w:rFonts w:cstheme="minorHAnsi"/>
          <w:lang w:val="sr-Cyrl-RS"/>
        </w:rPr>
        <w:t xml:space="preserve"> пл</w:t>
      </w:r>
      <w:r w:rsidR="0011613B">
        <w:rPr>
          <w:rFonts w:cstheme="minorHAnsi"/>
          <w:lang w:val="sr-Cyrl-RS"/>
        </w:rPr>
        <w:t>а</w:t>
      </w:r>
      <w:r>
        <w:rPr>
          <w:rFonts w:cstheme="minorHAnsi"/>
          <w:lang w:val="sr-Cyrl-RS"/>
        </w:rPr>
        <w:t>нирању и информисању</w:t>
      </w:r>
      <w:r w:rsidR="00EC1B8F" w:rsidRPr="007F14E2">
        <w:rPr>
          <w:rFonts w:cstheme="minorHAnsi"/>
          <w:lang w:val="sr-Cyrl-RS"/>
        </w:rPr>
        <w:t xml:space="preserve"> </w:t>
      </w:r>
      <w:r w:rsidR="00AF7002">
        <w:rPr>
          <w:rFonts w:cstheme="minorHAnsi"/>
          <w:lang w:val="sr-Cyrl-RS"/>
        </w:rPr>
        <w:t xml:space="preserve">о </w:t>
      </w:r>
      <w:r w:rsidR="00EC1B8F" w:rsidRPr="007F14E2">
        <w:rPr>
          <w:rFonts w:cstheme="minorHAnsi"/>
          <w:lang w:val="sr-Cyrl-RS"/>
        </w:rPr>
        <w:t>алтернативни</w:t>
      </w:r>
      <w:r w:rsidR="00AF7002">
        <w:rPr>
          <w:rFonts w:cstheme="minorHAnsi"/>
          <w:lang w:val="sr-Cyrl-RS"/>
        </w:rPr>
        <w:t>м</w:t>
      </w:r>
      <w:r w:rsidR="00EC1B8F" w:rsidRPr="007F14E2">
        <w:rPr>
          <w:rFonts w:cstheme="minorHAnsi"/>
          <w:lang w:val="sr-Cyrl-RS"/>
        </w:rPr>
        <w:t xml:space="preserve"> приступ</w:t>
      </w:r>
      <w:r w:rsidR="00AF7002">
        <w:rPr>
          <w:rFonts w:cstheme="minorHAnsi"/>
          <w:lang w:val="sr-Cyrl-RS"/>
        </w:rPr>
        <w:t>им</w:t>
      </w:r>
      <w:r w:rsidR="00EC1B8F" w:rsidRPr="007F14E2">
        <w:rPr>
          <w:rFonts w:cstheme="minorHAnsi"/>
          <w:lang w:val="sr-Cyrl-RS"/>
        </w:rPr>
        <w:t xml:space="preserve">а </w:t>
      </w:r>
      <w:r>
        <w:rPr>
          <w:rFonts w:cstheme="minorHAnsi"/>
          <w:lang w:val="sr-Cyrl-RS"/>
        </w:rPr>
        <w:t xml:space="preserve">биће </w:t>
      </w:r>
      <w:r w:rsidRPr="007F14E2">
        <w:rPr>
          <w:rFonts w:cstheme="minorHAnsi"/>
          <w:lang w:val="sr-Cyrl-RS"/>
        </w:rPr>
        <w:t>обезбеђивањ</w:t>
      </w:r>
      <w:r>
        <w:rPr>
          <w:rFonts w:cstheme="minorHAnsi"/>
          <w:lang w:val="sr-Cyrl-RS"/>
        </w:rPr>
        <w:t>а у</w:t>
      </w:r>
      <w:r w:rsidR="00EC1B8F" w:rsidRPr="007F14E2">
        <w:rPr>
          <w:rFonts w:cstheme="minorHAnsi"/>
          <w:lang w:val="sr-Cyrl-RS"/>
        </w:rPr>
        <w:t>грожен</w:t>
      </w:r>
      <w:r>
        <w:rPr>
          <w:rFonts w:cstheme="minorHAnsi"/>
          <w:lang w:val="sr-Cyrl-RS"/>
        </w:rPr>
        <w:t>им</w:t>
      </w:r>
      <w:r w:rsidR="00EC1B8F" w:rsidRPr="007F14E2">
        <w:rPr>
          <w:rFonts w:cstheme="minorHAnsi"/>
          <w:lang w:val="sr-Cyrl-RS"/>
        </w:rPr>
        <w:t xml:space="preserve"> и рањив</w:t>
      </w:r>
      <w:r>
        <w:rPr>
          <w:rFonts w:cstheme="minorHAnsi"/>
          <w:lang w:val="sr-Cyrl-RS"/>
        </w:rPr>
        <w:t>им</w:t>
      </w:r>
      <w:r w:rsidR="00EC1B8F" w:rsidRPr="007F14E2">
        <w:rPr>
          <w:rFonts w:cstheme="minorHAnsi"/>
          <w:lang w:val="sr-Cyrl-RS"/>
        </w:rPr>
        <w:t xml:space="preserve"> категориј</w:t>
      </w:r>
      <w:r>
        <w:rPr>
          <w:rFonts w:cstheme="minorHAnsi"/>
          <w:lang w:val="sr-Cyrl-RS"/>
        </w:rPr>
        <w:t xml:space="preserve">ама </w:t>
      </w:r>
      <w:r w:rsidR="00620944" w:rsidRPr="007F14E2">
        <w:rPr>
          <w:rFonts w:cstheme="minorHAnsi"/>
          <w:lang w:val="sr-Cyrl-RS"/>
        </w:rPr>
        <w:t>становништва</w:t>
      </w:r>
      <w:r>
        <w:rPr>
          <w:rFonts w:cstheme="minorHAnsi"/>
          <w:lang w:val="sr-Cyrl-RS"/>
        </w:rPr>
        <w:t>,</w:t>
      </w:r>
      <w:r w:rsidR="00620944" w:rsidRPr="007F14E2">
        <w:rPr>
          <w:rFonts w:cstheme="minorHAnsi"/>
          <w:lang w:val="sr-Cyrl-RS"/>
        </w:rPr>
        <w:t xml:space="preserve"> укључујући особе са инвалидитетом</w:t>
      </w:r>
      <w:r w:rsidR="00EC1B8F" w:rsidRPr="007F14E2">
        <w:rPr>
          <w:rFonts w:cstheme="minorHAnsi"/>
          <w:lang w:val="sr-Cyrl-RS"/>
        </w:rPr>
        <w:t>.</w:t>
      </w:r>
      <w:r w:rsidR="004C0525" w:rsidRPr="007F14E2">
        <w:rPr>
          <w:rFonts w:cstheme="minorHAnsi"/>
          <w:lang w:val="sr-Cyrl-RS"/>
        </w:rPr>
        <w:t xml:space="preserve"> </w:t>
      </w:r>
    </w:p>
    <w:p w14:paraId="4F259962" w14:textId="7FF64D12" w:rsidR="000C3E94" w:rsidRPr="007F14E2" w:rsidRDefault="00D13452" w:rsidP="004C0525">
      <w:pPr>
        <w:jc w:val="both"/>
        <w:rPr>
          <w:rFonts w:cstheme="minorHAnsi"/>
          <w:lang w:val="sr-Cyrl-RS"/>
        </w:rPr>
      </w:pPr>
      <w:r>
        <w:rPr>
          <w:lang w:val="sr-Cyrl-RS"/>
        </w:rPr>
        <w:t xml:space="preserve">У сарадњи са ЈЛС, </w:t>
      </w:r>
      <w:r w:rsidR="000C3E94" w:rsidRPr="0070235C">
        <w:rPr>
          <w:lang w:val="sr-Cyrl-RS"/>
        </w:rPr>
        <w:t xml:space="preserve">Извођач ће израдити План управљања саобраћајем у фази изградње како би се осигурало планирање грађевинских радова, логистике и кретања на начин који омогућује њихово безбедно извођење и на начин који своди на минимум застоје, ризике по безбедност саобраћаја и оштећења за све кориснике саобраћајница. </w:t>
      </w:r>
      <w:r>
        <w:rPr>
          <w:lang w:val="sr-Cyrl-RS"/>
        </w:rPr>
        <w:t xml:space="preserve">При изради Плана управљања саобраћајем Извођач ће посебно водити рачуна о усклађувању динамике радова на различитим локацијама, како би у целини били минимизовани потенцијални утицаји. </w:t>
      </w:r>
      <w:r w:rsidR="000C3E94" w:rsidRPr="0070235C">
        <w:rPr>
          <w:lang w:val="sr-Cyrl-RS"/>
        </w:rPr>
        <w:t>Извођач ће</w:t>
      </w:r>
      <w:r w:rsidR="000C3E94" w:rsidRPr="007F14E2">
        <w:rPr>
          <w:lang w:val="sr-Cyrl-RS"/>
        </w:rPr>
        <w:t xml:space="preserve"> се придржавати смерница за израду Плана </w:t>
      </w:r>
      <w:r w:rsidR="000C3E94" w:rsidRPr="0070235C">
        <w:rPr>
          <w:lang w:val="sr-Cyrl-RS"/>
        </w:rPr>
        <w:t>управљања саобраћајем</w:t>
      </w:r>
      <w:r w:rsidR="000C3E94" w:rsidRPr="007F14E2">
        <w:rPr>
          <w:lang w:val="sr-Cyrl-RS"/>
        </w:rPr>
        <w:t xml:space="preserve"> </w:t>
      </w:r>
      <w:r w:rsidR="0059685E">
        <w:rPr>
          <w:lang w:val="sr-Cyrl-RS"/>
        </w:rPr>
        <w:t>из</w:t>
      </w:r>
      <w:r w:rsidR="000C3E94" w:rsidRPr="007F14E2">
        <w:rPr>
          <w:lang w:val="sr-Cyrl-RS"/>
        </w:rPr>
        <w:t xml:space="preserve"> Прилог</w:t>
      </w:r>
      <w:r w:rsidR="0059685E">
        <w:rPr>
          <w:lang w:val="sr-Cyrl-RS"/>
        </w:rPr>
        <w:t>а</w:t>
      </w:r>
      <w:r w:rsidR="000C3E94" w:rsidRPr="007F14E2">
        <w:rPr>
          <w:lang w:val="sr-Cyrl-RS"/>
        </w:rPr>
        <w:t xml:space="preserve"> 03. овог документа. </w:t>
      </w:r>
      <w:r w:rsidRPr="00D13452">
        <w:rPr>
          <w:lang w:val="sr-Cyrl-RS"/>
        </w:rPr>
        <w:t>Општинска управа ће правовремено комунициране најширој јавности очекиване промене и решења.</w:t>
      </w:r>
    </w:p>
    <w:p w14:paraId="01440B8A" w14:textId="517F0742" w:rsidR="00615FAF" w:rsidRPr="0059685E" w:rsidRDefault="00615FAF" w:rsidP="000D053B">
      <w:pPr>
        <w:jc w:val="both"/>
        <w:rPr>
          <w:rFonts w:cstheme="minorHAnsi"/>
          <w:lang w:val="sr-Cyrl-RS"/>
        </w:rPr>
      </w:pPr>
      <w:r w:rsidRPr="007F14E2">
        <w:rPr>
          <w:rFonts w:cstheme="minorHAnsi"/>
          <w:color w:val="318B98" w:themeColor="accent5" w:themeShade="BF"/>
          <w:lang w:val="sr-Cyrl-RS"/>
        </w:rPr>
        <w:t>Ј</w:t>
      </w:r>
      <w:r w:rsidR="004C0525" w:rsidRPr="007F14E2">
        <w:rPr>
          <w:rFonts w:cstheme="minorHAnsi"/>
          <w:color w:val="318B98" w:themeColor="accent5" w:themeShade="BF"/>
          <w:lang w:val="sr-Cyrl-RS"/>
        </w:rPr>
        <w:t>авни превоз</w:t>
      </w:r>
      <w:r w:rsidR="000D053B">
        <w:rPr>
          <w:rFonts w:cstheme="minorHAnsi"/>
          <w:color w:val="318B98" w:themeColor="accent5" w:themeShade="BF"/>
          <w:lang w:val="sr-Cyrl-RS"/>
        </w:rPr>
        <w:t xml:space="preserve"> </w:t>
      </w:r>
      <w:r w:rsidR="004C0525" w:rsidRPr="007F14E2">
        <w:rPr>
          <w:rFonts w:cstheme="minorHAnsi"/>
          <w:color w:val="318B98" w:themeColor="accent5" w:themeShade="BF"/>
          <w:lang w:val="sr-Cyrl-RS"/>
        </w:rPr>
        <w:t xml:space="preserve">- </w:t>
      </w:r>
      <w:r w:rsidR="000D053B" w:rsidRPr="000D053B">
        <w:rPr>
          <w:rFonts w:cstheme="minorHAnsi"/>
          <w:lang w:val="sr-Cyrl-RS"/>
        </w:rPr>
        <w:t xml:space="preserve">радови на реализацији потпројеката </w:t>
      </w:r>
      <w:r w:rsidR="0059685E">
        <w:rPr>
          <w:rFonts w:cstheme="minorHAnsi"/>
          <w:lang w:val="sr-Cyrl-RS"/>
        </w:rPr>
        <w:t>могу имати</w:t>
      </w:r>
      <w:r w:rsidR="000D053B" w:rsidRPr="000D053B">
        <w:rPr>
          <w:rFonts w:cstheme="minorHAnsi"/>
          <w:lang w:val="sr-Cyrl-RS"/>
        </w:rPr>
        <w:t xml:space="preserve"> </w:t>
      </w:r>
      <w:r w:rsidR="0059685E">
        <w:rPr>
          <w:rFonts w:cstheme="minorHAnsi"/>
          <w:lang w:val="sr-Cyrl-RS"/>
        </w:rPr>
        <w:t xml:space="preserve">привремени </w:t>
      </w:r>
      <w:r w:rsidR="000D053B" w:rsidRPr="000D053B">
        <w:rPr>
          <w:rFonts w:cstheme="minorHAnsi"/>
          <w:lang w:val="sr-Cyrl-RS"/>
        </w:rPr>
        <w:t>утицај на функционисање јавног превоза.</w:t>
      </w:r>
      <w:r w:rsidR="0059685E" w:rsidRPr="0059685E">
        <w:t xml:space="preserve"> </w:t>
      </w:r>
      <w:r w:rsidR="0059685E" w:rsidRPr="0059685E">
        <w:rPr>
          <w:rFonts w:cstheme="minorHAnsi"/>
          <w:lang w:val="sr-Cyrl-RS"/>
        </w:rPr>
        <w:t>Током извођења радова</w:t>
      </w:r>
      <w:r w:rsidR="0059685E">
        <w:rPr>
          <w:rFonts w:cstheme="minorHAnsi"/>
          <w:lang w:val="sr-Cyrl-RS"/>
        </w:rPr>
        <w:t xml:space="preserve"> може доћи до успоравања јавног саобраћаја, као и</w:t>
      </w:r>
      <w:r w:rsidR="0059685E" w:rsidRPr="0059685E">
        <w:rPr>
          <w:rFonts w:cstheme="minorHAnsi"/>
          <w:lang w:val="sr-Cyrl-RS"/>
        </w:rPr>
        <w:t xml:space="preserve"> промене уобичајен</w:t>
      </w:r>
      <w:r w:rsidR="0059685E">
        <w:rPr>
          <w:rFonts w:cstheme="minorHAnsi"/>
          <w:lang w:val="sr-Cyrl-RS"/>
        </w:rPr>
        <w:t>е</w:t>
      </w:r>
      <w:r w:rsidR="0059685E" w:rsidRPr="0059685E">
        <w:rPr>
          <w:rFonts w:cstheme="minorHAnsi"/>
          <w:lang w:val="sr-Cyrl-RS"/>
        </w:rPr>
        <w:t xml:space="preserve"> рут</w:t>
      </w:r>
      <w:r w:rsidR="0059685E">
        <w:rPr>
          <w:rFonts w:cstheme="minorHAnsi"/>
          <w:lang w:val="sr-Cyrl-RS"/>
        </w:rPr>
        <w:t>е</w:t>
      </w:r>
      <w:r w:rsidR="0059685E" w:rsidRPr="0059685E">
        <w:rPr>
          <w:rFonts w:cstheme="minorHAnsi"/>
          <w:lang w:val="sr-Cyrl-RS"/>
        </w:rPr>
        <w:t>. Потенцијалне промене рута ће бити планиране кроз План управљања саобраћајем</w:t>
      </w:r>
      <w:r w:rsidR="00E657E5">
        <w:rPr>
          <w:rFonts w:cstheme="minorHAnsi"/>
          <w:lang w:val="sr-Cyrl-RS"/>
        </w:rPr>
        <w:t xml:space="preserve">. </w:t>
      </w:r>
      <w:bookmarkStart w:id="10" w:name="_Hlk200618208"/>
      <w:r w:rsidR="00E657E5">
        <w:rPr>
          <w:rFonts w:cstheme="minorHAnsi"/>
          <w:lang w:val="sr-Cyrl-RS"/>
        </w:rPr>
        <w:t>Општинска управа ће</w:t>
      </w:r>
      <w:r w:rsidR="0059685E" w:rsidRPr="0059685E">
        <w:rPr>
          <w:rFonts w:cstheme="minorHAnsi"/>
          <w:lang w:val="sr-Cyrl-RS"/>
        </w:rPr>
        <w:t xml:space="preserve"> правовр</w:t>
      </w:r>
      <w:r w:rsidR="0059685E">
        <w:rPr>
          <w:rFonts w:cstheme="minorHAnsi"/>
          <w:lang w:val="sr-Cyrl-RS"/>
        </w:rPr>
        <w:t>е</w:t>
      </w:r>
      <w:r w:rsidR="0059685E" w:rsidRPr="0059685E">
        <w:rPr>
          <w:rFonts w:cstheme="minorHAnsi"/>
          <w:lang w:val="sr-Cyrl-RS"/>
        </w:rPr>
        <w:t xml:space="preserve">мено комунициране </w:t>
      </w:r>
      <w:r w:rsidR="0059685E">
        <w:rPr>
          <w:rFonts w:cstheme="minorHAnsi"/>
          <w:lang w:val="sr-Cyrl-RS"/>
        </w:rPr>
        <w:t>најширој јавности</w:t>
      </w:r>
      <w:r w:rsidR="00E657E5">
        <w:rPr>
          <w:rFonts w:cstheme="minorHAnsi"/>
          <w:lang w:val="sr-Cyrl-RS"/>
        </w:rPr>
        <w:t xml:space="preserve"> очекиване промене и решења</w:t>
      </w:r>
      <w:r w:rsidR="0059685E">
        <w:rPr>
          <w:rFonts w:cstheme="minorHAnsi"/>
          <w:lang w:val="sr-Cyrl-RS"/>
        </w:rPr>
        <w:t xml:space="preserve">. </w:t>
      </w:r>
      <w:bookmarkEnd w:id="10"/>
      <w:r w:rsidR="0059685E" w:rsidRPr="0059685E">
        <w:rPr>
          <w:rFonts w:cstheme="minorHAnsi"/>
          <w:lang w:val="sr-Cyrl-RS"/>
        </w:rPr>
        <w:t xml:space="preserve">У том контексту, становништво ће бити детаљно и </w:t>
      </w:r>
      <w:r w:rsidR="0059685E" w:rsidRPr="0059685E">
        <w:rPr>
          <w:rFonts w:cstheme="minorHAnsi"/>
          <w:lang w:val="sr-Cyrl-RS"/>
        </w:rPr>
        <w:lastRenderedPageBreak/>
        <w:t>благовремено обавештавано о изменама режима</w:t>
      </w:r>
      <w:r w:rsidR="0059685E">
        <w:rPr>
          <w:rFonts w:cstheme="minorHAnsi"/>
          <w:lang w:val="sr-Cyrl-RS"/>
        </w:rPr>
        <w:t xml:space="preserve"> или рута јавног</w:t>
      </w:r>
      <w:r w:rsidR="0059685E" w:rsidRPr="0059685E">
        <w:rPr>
          <w:rFonts w:cstheme="minorHAnsi"/>
          <w:lang w:val="sr-Cyrl-RS"/>
        </w:rPr>
        <w:t xml:space="preserve"> саобраћаја, ограничењима и алтернатив</w:t>
      </w:r>
      <w:r w:rsidR="0059685E">
        <w:rPr>
          <w:rFonts w:cstheme="minorHAnsi"/>
          <w:lang w:val="sr-Cyrl-RS"/>
        </w:rPr>
        <w:t>ама</w:t>
      </w:r>
      <w:r w:rsidR="0059685E" w:rsidRPr="0059685E">
        <w:rPr>
          <w:rFonts w:cstheme="minorHAnsi"/>
          <w:lang w:val="sr-Cyrl-RS"/>
        </w:rPr>
        <w:t xml:space="preserve">. Посебна пажња у планирању и информисању о алтернативним приступима биће обезбеђивања угроженим и рањивим категоријама становништва, укључујући </w:t>
      </w:r>
      <w:r w:rsidR="00D13452">
        <w:rPr>
          <w:rFonts w:cstheme="minorHAnsi"/>
          <w:lang w:val="sr-Cyrl-RS"/>
        </w:rPr>
        <w:t xml:space="preserve">децу и </w:t>
      </w:r>
      <w:r w:rsidR="0059685E" w:rsidRPr="0059685E">
        <w:rPr>
          <w:rFonts w:cstheme="minorHAnsi"/>
          <w:lang w:val="sr-Cyrl-RS"/>
        </w:rPr>
        <w:t>особе са инвалидитетом.</w:t>
      </w:r>
    </w:p>
    <w:p w14:paraId="08C3E014" w14:textId="4C6783A8" w:rsidR="00497574" w:rsidRDefault="004C0525" w:rsidP="004C0525">
      <w:pPr>
        <w:jc w:val="both"/>
        <w:rPr>
          <w:rFonts w:cstheme="minorHAnsi"/>
          <w:lang w:val="sr-Cyrl-RS"/>
        </w:rPr>
      </w:pPr>
      <w:r w:rsidRPr="007F14E2">
        <w:rPr>
          <w:rFonts w:cstheme="minorHAnsi"/>
          <w:color w:val="318B98" w:themeColor="accent5" w:themeShade="BF"/>
          <w:lang w:val="sr-Cyrl-RS"/>
        </w:rPr>
        <w:t>Значај за</w:t>
      </w:r>
      <w:r w:rsidR="003D29A4" w:rsidRPr="007F14E2">
        <w:rPr>
          <w:rFonts w:cstheme="minorHAnsi"/>
          <w:color w:val="318B98" w:themeColor="accent5" w:themeShade="BF"/>
          <w:lang w:val="sr-Cyrl-RS"/>
        </w:rPr>
        <w:t xml:space="preserve"> привредне делатности у улици и транзит за потребе привреде</w:t>
      </w:r>
      <w:r w:rsidRPr="007F14E2">
        <w:rPr>
          <w:rFonts w:cstheme="minorHAnsi"/>
          <w:color w:val="318B98" w:themeColor="accent5" w:themeShade="BF"/>
          <w:lang w:val="sr-Latn-RS"/>
        </w:rPr>
        <w:t xml:space="preserve"> -  </w:t>
      </w:r>
      <w:r w:rsidR="003C2A5E" w:rsidRPr="003C2A5E">
        <w:rPr>
          <w:rFonts w:cstheme="minorHAnsi"/>
          <w:lang w:val="sr-Cyrl-RS"/>
        </w:rPr>
        <w:t xml:space="preserve">Предвиђени радови неће имати значаја за функционисање транзитног саобраћаја кроз насеља, ни </w:t>
      </w:r>
      <w:r w:rsidR="00497574">
        <w:rPr>
          <w:rFonts w:cstheme="minorHAnsi"/>
          <w:lang w:val="sr-Cyrl-RS"/>
        </w:rPr>
        <w:t xml:space="preserve">значајан </w:t>
      </w:r>
      <w:r w:rsidR="003C2A5E" w:rsidRPr="003C2A5E">
        <w:rPr>
          <w:rFonts w:cstheme="minorHAnsi"/>
          <w:lang w:val="sr-Cyrl-RS"/>
        </w:rPr>
        <w:t>утицај на привредну делатност</w:t>
      </w:r>
      <w:r w:rsidR="003C2A5E">
        <w:rPr>
          <w:rFonts w:cstheme="minorHAnsi"/>
          <w:lang w:val="sr-Cyrl-RS"/>
        </w:rPr>
        <w:t xml:space="preserve">. </w:t>
      </w:r>
      <w:r w:rsidR="00497574">
        <w:rPr>
          <w:rFonts w:cstheme="minorHAnsi"/>
          <w:lang w:val="sr-Cyrl-RS"/>
        </w:rPr>
        <w:t>Потенцијалн</w:t>
      </w:r>
      <w:r w:rsidR="00606887">
        <w:rPr>
          <w:rFonts w:cstheme="minorHAnsi"/>
          <w:lang w:val="sr-Cyrl-RS"/>
        </w:rPr>
        <w:t>и</w:t>
      </w:r>
      <w:r w:rsidR="00497574">
        <w:rPr>
          <w:rFonts w:cstheme="minorHAnsi"/>
          <w:lang w:val="sr-Cyrl-RS"/>
        </w:rPr>
        <w:t xml:space="preserve"> утицај на привредну делатност може </w:t>
      </w:r>
      <w:r w:rsidR="00D13452">
        <w:rPr>
          <w:rFonts w:cstheme="minorHAnsi"/>
          <w:lang w:val="sr-Cyrl-RS"/>
        </w:rPr>
        <w:t xml:space="preserve">се </w:t>
      </w:r>
      <w:r w:rsidR="00497574">
        <w:rPr>
          <w:rFonts w:cstheme="minorHAnsi"/>
          <w:lang w:val="sr-Cyrl-RS"/>
        </w:rPr>
        <w:t xml:space="preserve">препознати кроз </w:t>
      </w:r>
      <w:r w:rsidR="00497574" w:rsidRPr="00497574">
        <w:rPr>
          <w:rFonts w:cstheme="minorHAnsi"/>
          <w:lang w:val="sr-Cyrl-RS"/>
        </w:rPr>
        <w:t xml:space="preserve"> </w:t>
      </w:r>
      <w:r w:rsidR="00E657E5">
        <w:rPr>
          <w:rFonts w:cstheme="minorHAnsi"/>
          <w:lang w:val="sr-Cyrl-RS"/>
        </w:rPr>
        <w:t xml:space="preserve">привремени </w:t>
      </w:r>
      <w:r w:rsidR="00497574" w:rsidRPr="00497574">
        <w:rPr>
          <w:rFonts w:cstheme="minorHAnsi"/>
          <w:lang w:val="sr-Cyrl-RS"/>
        </w:rPr>
        <w:t>огранич</w:t>
      </w:r>
      <w:r w:rsidR="00E657E5">
        <w:rPr>
          <w:rFonts w:cstheme="minorHAnsi"/>
          <w:lang w:val="sr-Cyrl-RS"/>
        </w:rPr>
        <w:t>е</w:t>
      </w:r>
      <w:r w:rsidR="00497574" w:rsidRPr="00497574">
        <w:rPr>
          <w:rFonts w:cstheme="minorHAnsi"/>
          <w:lang w:val="sr-Cyrl-RS"/>
        </w:rPr>
        <w:t>н</w:t>
      </w:r>
      <w:r w:rsidR="00E657E5">
        <w:rPr>
          <w:rFonts w:cstheme="minorHAnsi"/>
          <w:lang w:val="sr-Cyrl-RS"/>
        </w:rPr>
        <w:t>и</w:t>
      </w:r>
      <w:r w:rsidR="00497574" w:rsidRPr="00497574">
        <w:rPr>
          <w:rFonts w:cstheme="minorHAnsi"/>
          <w:lang w:val="sr-Cyrl-RS"/>
        </w:rPr>
        <w:t xml:space="preserve"> </w:t>
      </w:r>
      <w:r w:rsidR="00497574">
        <w:rPr>
          <w:rFonts w:cstheme="minorHAnsi"/>
          <w:lang w:val="sr-Cyrl-RS"/>
        </w:rPr>
        <w:t xml:space="preserve">приступ привредним објектима, </w:t>
      </w:r>
      <w:r w:rsidR="00497574" w:rsidRPr="00497574">
        <w:rPr>
          <w:rFonts w:cstheme="minorHAnsi"/>
          <w:lang w:val="sr-Cyrl-RS"/>
        </w:rPr>
        <w:t>због промене уобичајених рута приступа</w:t>
      </w:r>
      <w:r w:rsidR="00497574">
        <w:rPr>
          <w:rFonts w:cstheme="minorHAnsi"/>
          <w:lang w:val="sr-Cyrl-RS"/>
        </w:rPr>
        <w:t xml:space="preserve">. Међутим он ће бити минимизован израдом и комуницирањем </w:t>
      </w:r>
      <w:r w:rsidR="00497574" w:rsidRPr="00497574">
        <w:rPr>
          <w:rFonts w:cstheme="minorHAnsi"/>
          <w:lang w:val="sr-Cyrl-RS"/>
        </w:rPr>
        <w:t>Плана управљања саобраћајем</w:t>
      </w:r>
      <w:r w:rsidR="00497574" w:rsidRPr="00497574">
        <w:t xml:space="preserve"> </w:t>
      </w:r>
      <w:r w:rsidR="00E657E5">
        <w:rPr>
          <w:rFonts w:cstheme="minorHAnsi"/>
          <w:lang w:val="sr-Cyrl-RS"/>
        </w:rPr>
        <w:t>у складу са смерницама из</w:t>
      </w:r>
      <w:r w:rsidR="00497574" w:rsidRPr="00497574">
        <w:rPr>
          <w:rFonts w:cstheme="minorHAnsi"/>
          <w:lang w:val="sr-Cyrl-RS"/>
        </w:rPr>
        <w:t xml:space="preserve"> Прилог</w:t>
      </w:r>
      <w:r w:rsidR="00E657E5">
        <w:rPr>
          <w:rFonts w:cstheme="minorHAnsi"/>
          <w:lang w:val="sr-Cyrl-RS"/>
        </w:rPr>
        <w:t>а</w:t>
      </w:r>
      <w:r w:rsidR="00497574" w:rsidRPr="00497574">
        <w:rPr>
          <w:rFonts w:cstheme="minorHAnsi"/>
          <w:lang w:val="sr-Cyrl-RS"/>
        </w:rPr>
        <w:t xml:space="preserve"> 03. ов</w:t>
      </w:r>
      <w:r w:rsidR="00497574">
        <w:rPr>
          <w:rFonts w:cstheme="minorHAnsi"/>
          <w:lang w:val="sr-Cyrl-RS"/>
        </w:rPr>
        <w:t xml:space="preserve">е Контролне листе. </w:t>
      </w:r>
    </w:p>
    <w:p w14:paraId="4467214B" w14:textId="77777777" w:rsidR="002C13BF" w:rsidRPr="00D65999" w:rsidRDefault="003D29A4" w:rsidP="004C0525">
      <w:pPr>
        <w:jc w:val="both"/>
        <w:rPr>
          <w:rFonts w:cstheme="minorHAnsi"/>
          <w:lang w:val="sr-Cyrl-RS"/>
        </w:rPr>
      </w:pPr>
      <w:r w:rsidRPr="007F14E2">
        <w:rPr>
          <w:rFonts w:cstheme="minorHAnsi"/>
          <w:color w:val="318B98" w:themeColor="accent5" w:themeShade="BF"/>
          <w:lang w:val="sr-Cyrl-RS"/>
        </w:rPr>
        <w:t>Прису</w:t>
      </w:r>
      <w:r w:rsidR="004C0525" w:rsidRPr="007F14E2">
        <w:rPr>
          <w:rFonts w:cstheme="minorHAnsi"/>
          <w:color w:val="318B98" w:themeColor="accent5" w:themeShade="BF"/>
          <w:lang w:val="sr-Cyrl-RS"/>
        </w:rPr>
        <w:t xml:space="preserve">ство потенцијално рањивих група </w:t>
      </w:r>
      <w:r w:rsidR="004C0525" w:rsidRPr="00D65999">
        <w:rPr>
          <w:rFonts w:cstheme="minorHAnsi"/>
          <w:color w:val="318B98" w:themeColor="accent5" w:themeShade="BF"/>
          <w:lang w:val="sr-Cyrl-RS"/>
        </w:rPr>
        <w:t xml:space="preserve">– </w:t>
      </w:r>
      <w:r w:rsidR="004C0525" w:rsidRPr="00D65999">
        <w:rPr>
          <w:rFonts w:cstheme="minorHAnsi"/>
          <w:lang w:val="sr-Cyrl-RS"/>
        </w:rPr>
        <w:t xml:space="preserve">Кроз консултације са заинтересованим странама </w:t>
      </w:r>
      <w:r w:rsidR="00C01985" w:rsidRPr="00D65999">
        <w:rPr>
          <w:rFonts w:cstheme="minorHAnsi"/>
          <w:lang w:val="sr-Cyrl-RS"/>
        </w:rPr>
        <w:t xml:space="preserve">су </w:t>
      </w:r>
      <w:r w:rsidR="004C0525" w:rsidRPr="00D65999">
        <w:rPr>
          <w:rFonts w:cstheme="minorHAnsi"/>
          <w:lang w:val="sr-Cyrl-RS"/>
        </w:rPr>
        <w:t>идентификоване конкретне рањиве групе.</w:t>
      </w:r>
      <w:r w:rsidR="003D6D21" w:rsidRPr="00D65999">
        <w:rPr>
          <w:rFonts w:cstheme="minorHAnsi"/>
          <w:lang w:val="sr-Cyrl-RS"/>
        </w:rPr>
        <w:t xml:space="preserve"> Представници </w:t>
      </w:r>
      <w:r w:rsidR="00D13452" w:rsidRPr="00D65999">
        <w:rPr>
          <w:rFonts w:cstheme="minorHAnsi"/>
          <w:lang w:val="sr-Cyrl-RS"/>
        </w:rPr>
        <w:t xml:space="preserve">општинске </w:t>
      </w:r>
      <w:r w:rsidR="003D6D21" w:rsidRPr="00D65999">
        <w:rPr>
          <w:rFonts w:cstheme="minorHAnsi"/>
          <w:lang w:val="sr-Cyrl-RS"/>
        </w:rPr>
        <w:t>управе се у комуникацији са грађанима придржавају израђеног Плана укључивања заинтересованих страна, који ће се ажурирати у зависности од новоидентификованих заинтересованих страна, укључујући осетљиве и рањиве групе.</w:t>
      </w:r>
      <w:r w:rsidR="00D13452" w:rsidRPr="00D65999">
        <w:rPr>
          <w:rFonts w:cstheme="minorHAnsi"/>
          <w:lang w:val="sr-Cyrl-RS"/>
        </w:rPr>
        <w:t xml:space="preserve"> </w:t>
      </w:r>
    </w:p>
    <w:p w14:paraId="67FC62DE" w14:textId="754EE2F2" w:rsidR="00272523" w:rsidRDefault="003C2A5E" w:rsidP="003C2A5E">
      <w:pPr>
        <w:jc w:val="both"/>
        <w:rPr>
          <w:rFonts w:cstheme="minorHAnsi"/>
          <w:bCs/>
          <w:lang w:val="sr-Cyrl-RS"/>
        </w:rPr>
      </w:pPr>
      <w:r>
        <w:rPr>
          <w:rFonts w:cstheme="minorHAnsi"/>
          <w:color w:val="318B98" w:themeColor="accent5" w:themeShade="BF"/>
          <w:lang w:val="sr-Cyrl-RS"/>
        </w:rPr>
        <w:t xml:space="preserve">Загађење ваздуха, воде и земљишта </w:t>
      </w:r>
      <w:r w:rsidR="004C0525" w:rsidRPr="007F14E2">
        <w:rPr>
          <w:rFonts w:cstheme="minorHAnsi"/>
          <w:b/>
          <w:color w:val="318B98" w:themeColor="accent5" w:themeShade="BF"/>
          <w:lang w:val="sr-Cyrl-RS"/>
        </w:rPr>
        <w:t>–</w:t>
      </w:r>
      <w:r>
        <w:rPr>
          <w:rFonts w:cstheme="minorHAnsi"/>
          <w:b/>
          <w:color w:val="318B98" w:themeColor="accent5" w:themeShade="BF"/>
          <w:lang w:val="sr-Cyrl-RS"/>
        </w:rPr>
        <w:t xml:space="preserve"> </w:t>
      </w:r>
      <w:r w:rsidR="00D13452" w:rsidRPr="00D13452">
        <w:rPr>
          <w:rFonts w:cstheme="minorHAnsi"/>
          <w:bCs/>
          <w:lang w:val="sr-Cyrl-RS"/>
        </w:rPr>
        <w:t>Потпројекат нема негативнисх последица на стање и квалитет ваздуха, воде и земљишта.</w:t>
      </w:r>
      <w:r w:rsidR="00D13452">
        <w:rPr>
          <w:rFonts w:cstheme="minorHAnsi"/>
          <w:b/>
          <w:color w:val="318B98" w:themeColor="accent5" w:themeShade="BF"/>
          <w:lang w:val="sr-Cyrl-RS"/>
        </w:rPr>
        <w:t xml:space="preserve"> </w:t>
      </w:r>
      <w:r w:rsidR="00D13452" w:rsidRPr="00D13452">
        <w:rPr>
          <w:rFonts w:cstheme="minorHAnsi"/>
          <w:bCs/>
          <w:lang w:val="sr-Cyrl-RS"/>
        </w:rPr>
        <w:t>Потенцијални утицаји могу се јавити током реконструкције,</w:t>
      </w:r>
      <w:r w:rsidRPr="003C2A5E">
        <w:rPr>
          <w:rFonts w:cstheme="minorHAnsi"/>
          <w:bCs/>
          <w:lang w:val="sr-Cyrl-RS"/>
        </w:rPr>
        <w:t xml:space="preserve"> </w:t>
      </w:r>
      <w:r w:rsidR="00D13452">
        <w:rPr>
          <w:rFonts w:cstheme="minorHAnsi"/>
          <w:bCs/>
          <w:lang w:val="sr-Cyrl-RS"/>
        </w:rPr>
        <w:t>која</w:t>
      </w:r>
      <w:r w:rsidRPr="003C2A5E">
        <w:rPr>
          <w:rFonts w:cstheme="minorHAnsi"/>
          <w:bCs/>
          <w:lang w:val="sr-Cyrl-RS"/>
        </w:rPr>
        <w:t xml:space="preserve"> мо</w:t>
      </w:r>
      <w:r w:rsidR="00D13452">
        <w:rPr>
          <w:rFonts w:cstheme="minorHAnsi"/>
          <w:bCs/>
          <w:lang w:val="sr-Cyrl-RS"/>
        </w:rPr>
        <w:t>же</w:t>
      </w:r>
      <w:r w:rsidRPr="003C2A5E">
        <w:rPr>
          <w:rFonts w:cstheme="minorHAnsi"/>
          <w:bCs/>
          <w:lang w:val="sr-Cyrl-RS"/>
        </w:rPr>
        <w:t xml:space="preserve"> да довед</w:t>
      </w:r>
      <w:r w:rsidR="00D13452">
        <w:rPr>
          <w:rFonts w:cstheme="minorHAnsi"/>
          <w:bCs/>
          <w:lang w:val="sr-Cyrl-RS"/>
        </w:rPr>
        <w:t>е</w:t>
      </w:r>
      <w:r w:rsidRPr="003C2A5E">
        <w:rPr>
          <w:rFonts w:cstheme="minorHAnsi"/>
          <w:bCs/>
          <w:lang w:val="sr-Cyrl-RS"/>
        </w:rPr>
        <w:t xml:space="preserve"> до ограничене и краткотрајне емисије честица прашине у ваздух, као и минималних емисија у земљиште изазваних механизациј</w:t>
      </w:r>
      <w:r>
        <w:rPr>
          <w:rFonts w:cstheme="minorHAnsi"/>
          <w:bCs/>
          <w:lang w:val="sr-Cyrl-RS"/>
        </w:rPr>
        <w:t>ом</w:t>
      </w:r>
      <w:r w:rsidRPr="003C2A5E">
        <w:rPr>
          <w:rFonts w:cstheme="minorHAnsi"/>
          <w:bCs/>
          <w:lang w:val="sr-Cyrl-RS"/>
        </w:rPr>
        <w:t xml:space="preserve"> која се користи. </w:t>
      </w:r>
      <w:r>
        <w:rPr>
          <w:rFonts w:cstheme="minorHAnsi"/>
          <w:bCs/>
          <w:lang w:val="sr-Cyrl-RS"/>
        </w:rPr>
        <w:t xml:space="preserve">Како би ово </w:t>
      </w:r>
      <w:r w:rsidR="00E657E5">
        <w:rPr>
          <w:rFonts w:cstheme="minorHAnsi"/>
          <w:bCs/>
          <w:lang w:val="sr-Cyrl-RS"/>
        </w:rPr>
        <w:t xml:space="preserve">привремено </w:t>
      </w:r>
      <w:r>
        <w:rPr>
          <w:rFonts w:cstheme="minorHAnsi"/>
          <w:bCs/>
          <w:lang w:val="sr-Cyrl-RS"/>
        </w:rPr>
        <w:t>загађење било избегнуто и његов</w:t>
      </w:r>
      <w:r w:rsidR="00D13452">
        <w:rPr>
          <w:rFonts w:cstheme="minorHAnsi"/>
          <w:bCs/>
          <w:lang w:val="sr-Cyrl-RS"/>
        </w:rPr>
        <w:t>и</w:t>
      </w:r>
      <w:r>
        <w:rPr>
          <w:rFonts w:cstheme="minorHAnsi"/>
          <w:bCs/>
          <w:lang w:val="sr-Cyrl-RS"/>
        </w:rPr>
        <w:t xml:space="preserve"> </w:t>
      </w:r>
      <w:r w:rsidR="00E657E5">
        <w:rPr>
          <w:rFonts w:cstheme="minorHAnsi"/>
          <w:bCs/>
          <w:lang w:val="sr-Cyrl-RS"/>
        </w:rPr>
        <w:t>ефекти</w:t>
      </w:r>
      <w:r w:rsidR="00272523">
        <w:rPr>
          <w:rFonts w:cstheme="minorHAnsi"/>
          <w:bCs/>
          <w:lang w:val="sr-Cyrl-RS"/>
        </w:rPr>
        <w:t xml:space="preserve"> елиминисани, током реализације потпројекта </w:t>
      </w:r>
      <w:r w:rsidR="00D13452">
        <w:rPr>
          <w:rFonts w:cstheme="minorHAnsi"/>
          <w:bCs/>
          <w:lang w:val="sr-Cyrl-RS"/>
        </w:rPr>
        <w:t xml:space="preserve">Извођач је дужан да </w:t>
      </w:r>
      <w:r w:rsidR="00272523">
        <w:rPr>
          <w:rFonts w:cstheme="minorHAnsi"/>
          <w:bCs/>
          <w:lang w:val="sr-Cyrl-RS"/>
        </w:rPr>
        <w:t>пошт</w:t>
      </w:r>
      <w:r w:rsidR="00D13452">
        <w:rPr>
          <w:rFonts w:cstheme="minorHAnsi"/>
          <w:bCs/>
          <w:lang w:val="sr-Cyrl-RS"/>
        </w:rPr>
        <w:t xml:space="preserve">ује одредбе </w:t>
      </w:r>
      <w:r w:rsidR="00272523">
        <w:rPr>
          <w:rFonts w:cstheme="minorHAnsi"/>
          <w:bCs/>
          <w:lang w:val="sr-Cyrl-RS"/>
        </w:rPr>
        <w:t>национално</w:t>
      </w:r>
      <w:r w:rsidR="00D13452">
        <w:rPr>
          <w:rFonts w:cstheme="minorHAnsi"/>
          <w:bCs/>
          <w:lang w:val="sr-Cyrl-RS"/>
        </w:rPr>
        <w:t>г</w:t>
      </w:r>
      <w:r w:rsidR="00272523">
        <w:rPr>
          <w:rFonts w:cstheme="minorHAnsi"/>
          <w:bCs/>
          <w:lang w:val="sr-Cyrl-RS"/>
        </w:rPr>
        <w:t xml:space="preserve"> законодавств</w:t>
      </w:r>
      <w:r w:rsidR="00D13452">
        <w:rPr>
          <w:rFonts w:cstheme="minorHAnsi"/>
          <w:bCs/>
          <w:lang w:val="sr-Cyrl-RS"/>
        </w:rPr>
        <w:t>а</w:t>
      </w:r>
      <w:r w:rsidR="00272523">
        <w:rPr>
          <w:rFonts w:cstheme="minorHAnsi"/>
          <w:bCs/>
          <w:lang w:val="sr-Cyrl-RS"/>
        </w:rPr>
        <w:t xml:space="preserve">, наведено у делу 1 поглавља </w:t>
      </w:r>
      <w:r w:rsidR="00272523" w:rsidRPr="00272523">
        <w:rPr>
          <w:rFonts w:cstheme="minorHAnsi"/>
          <w:bCs/>
          <w:lang w:val="sr-Cyrl-RS"/>
        </w:rPr>
        <w:t>II</w:t>
      </w:r>
      <w:r w:rsidR="00272523">
        <w:rPr>
          <w:rFonts w:cstheme="minorHAnsi"/>
          <w:bCs/>
          <w:lang w:val="sr-Cyrl-RS"/>
        </w:rPr>
        <w:t xml:space="preserve">,  </w:t>
      </w:r>
      <w:r w:rsidR="00D13452">
        <w:rPr>
          <w:rFonts w:cstheme="minorHAnsi"/>
          <w:bCs/>
          <w:lang w:val="sr-Cyrl-RS"/>
        </w:rPr>
        <w:t>поштујући</w:t>
      </w:r>
      <w:r w:rsidR="003A47CC">
        <w:rPr>
          <w:rFonts w:cstheme="minorHAnsi"/>
          <w:bCs/>
          <w:lang w:val="sr-Cyrl-RS"/>
        </w:rPr>
        <w:t xml:space="preserve"> и одредбе</w:t>
      </w:r>
      <w:r>
        <w:rPr>
          <w:rFonts w:cstheme="minorHAnsi"/>
          <w:bCs/>
          <w:lang w:val="sr-Cyrl-RS"/>
        </w:rPr>
        <w:t xml:space="preserve"> план</w:t>
      </w:r>
      <w:r w:rsidR="003A47CC">
        <w:rPr>
          <w:rFonts w:cstheme="minorHAnsi"/>
          <w:bCs/>
          <w:lang w:val="sr-Cyrl-RS"/>
        </w:rPr>
        <w:t>а</w:t>
      </w:r>
      <w:r>
        <w:rPr>
          <w:rFonts w:cstheme="minorHAnsi"/>
          <w:bCs/>
          <w:lang w:val="sr-Cyrl-RS"/>
        </w:rPr>
        <w:t xml:space="preserve"> мониторинга (део 3, поглавља 4</w:t>
      </w:r>
      <w:r w:rsidR="009868AB">
        <w:rPr>
          <w:rFonts w:cstheme="minorHAnsi"/>
          <w:bCs/>
          <w:lang w:val="sr-Cyrl-RS"/>
        </w:rPr>
        <w:t>)</w:t>
      </w:r>
      <w:r w:rsidR="003A47CC">
        <w:rPr>
          <w:rFonts w:cstheme="minorHAnsi"/>
          <w:bCs/>
          <w:lang w:val="sr-Cyrl-RS"/>
        </w:rPr>
        <w:t>.</w:t>
      </w:r>
      <w:r w:rsidR="00356B2D">
        <w:rPr>
          <w:rFonts w:cstheme="minorHAnsi"/>
          <w:bCs/>
          <w:lang w:val="sr-Cyrl-RS"/>
        </w:rPr>
        <w:t xml:space="preserve"> </w:t>
      </w:r>
      <w:bookmarkStart w:id="11" w:name="_Hlk199109644"/>
      <w:r w:rsidR="00D13452">
        <w:rPr>
          <w:rFonts w:cstheme="minorHAnsi"/>
          <w:bCs/>
          <w:lang w:val="sr-Cyrl-RS"/>
        </w:rPr>
        <w:t xml:space="preserve">Општинска управа је у обавези да прати испуњење ових одредби. </w:t>
      </w:r>
      <w:r w:rsidR="00356B2D">
        <w:rPr>
          <w:rFonts w:cstheme="minorHAnsi"/>
          <w:bCs/>
          <w:lang w:val="sr-Cyrl-RS"/>
        </w:rPr>
        <w:t xml:space="preserve">Извођач радова је у обавези </w:t>
      </w:r>
      <w:r w:rsidR="00D13452">
        <w:rPr>
          <w:rFonts w:cstheme="minorHAnsi"/>
          <w:bCs/>
          <w:lang w:val="sr-Cyrl-RS"/>
        </w:rPr>
        <w:t xml:space="preserve">и </w:t>
      </w:r>
      <w:r w:rsidR="00356B2D">
        <w:rPr>
          <w:rFonts w:cstheme="minorHAnsi"/>
          <w:bCs/>
          <w:lang w:val="sr-Cyrl-RS"/>
        </w:rPr>
        <w:t xml:space="preserve">да приложи потписани </w:t>
      </w:r>
      <w:r w:rsidR="00762584" w:rsidRPr="00762584">
        <w:rPr>
          <w:rFonts w:cstheme="minorHAnsi"/>
          <w:bCs/>
          <w:lang w:val="sr-Cyrl-RS"/>
        </w:rPr>
        <w:t>Прилог 06: Изјава о правној и регулативној усаглашености</w:t>
      </w:r>
      <w:r w:rsidR="00356B2D">
        <w:rPr>
          <w:rFonts w:cstheme="minorHAnsi"/>
          <w:bCs/>
          <w:lang w:val="sr-Cyrl-RS"/>
        </w:rPr>
        <w:t xml:space="preserve">, којом потврђује да се упознао и да ће поштовати прописе. </w:t>
      </w:r>
    </w:p>
    <w:p w14:paraId="5B0BEAF2" w14:textId="3B37649D" w:rsidR="002C13BF" w:rsidRDefault="00540DCB" w:rsidP="003C2A5E">
      <w:pPr>
        <w:jc w:val="both"/>
        <w:rPr>
          <w:rFonts w:cstheme="minorHAnsi"/>
          <w:bCs/>
          <w:lang w:val="sr-Cyrl-RS"/>
        </w:rPr>
      </w:pPr>
      <w:r>
        <w:rPr>
          <w:rFonts w:cstheme="minorHAnsi"/>
          <w:bCs/>
          <w:lang w:val="sr-Cyrl-RS"/>
        </w:rPr>
        <w:t>ЈЛС</w:t>
      </w:r>
      <w:r w:rsidR="002C13BF">
        <w:rPr>
          <w:rFonts w:cstheme="minorHAnsi"/>
          <w:bCs/>
          <w:lang w:val="sr-Cyrl-RS"/>
        </w:rPr>
        <w:t xml:space="preserve"> и Извођач су дужни да обезбеде услове рада на начин који неће угрозити зелене површине</w:t>
      </w:r>
      <w:r>
        <w:rPr>
          <w:rFonts w:cstheme="minorHAnsi"/>
          <w:bCs/>
          <w:lang w:val="sr-Cyrl-RS"/>
        </w:rPr>
        <w:t xml:space="preserve"> планиране за задржавање, Карађорђев дуд или прилаз овом споменику природе.  </w:t>
      </w:r>
    </w:p>
    <w:bookmarkEnd w:id="11"/>
    <w:p w14:paraId="69BDC72D" w14:textId="4828F9E7" w:rsidR="004C0525" w:rsidRDefault="004C0525" w:rsidP="003C2A5E">
      <w:pPr>
        <w:jc w:val="both"/>
        <w:rPr>
          <w:rFonts w:cstheme="minorHAnsi"/>
          <w:lang w:val="sr-Cyrl-RS"/>
        </w:rPr>
      </w:pPr>
      <w:r w:rsidRPr="007F14E2">
        <w:rPr>
          <w:rFonts w:cstheme="minorHAnsi"/>
          <w:lang w:val="sr-Cyrl-RS"/>
        </w:rPr>
        <w:t xml:space="preserve">У </w:t>
      </w:r>
      <w:r w:rsidR="003C2A5E">
        <w:rPr>
          <w:rFonts w:cstheme="minorHAnsi"/>
          <w:lang w:val="sr-Cyrl-RS"/>
        </w:rPr>
        <w:t>непосредној близини радо</w:t>
      </w:r>
      <w:r w:rsidR="00BC76DE">
        <w:rPr>
          <w:rFonts w:cstheme="minorHAnsi"/>
          <w:lang w:val="sr-Cyrl-RS"/>
        </w:rPr>
        <w:t>в</w:t>
      </w:r>
      <w:r w:rsidR="003C2A5E">
        <w:rPr>
          <w:rFonts w:cstheme="minorHAnsi"/>
          <w:lang w:val="sr-Cyrl-RS"/>
        </w:rPr>
        <w:t xml:space="preserve">а </w:t>
      </w:r>
      <w:r w:rsidR="00540DCB">
        <w:rPr>
          <w:rFonts w:cstheme="minorHAnsi"/>
          <w:lang w:val="sr-Cyrl-RS"/>
        </w:rPr>
        <w:t xml:space="preserve">нема </w:t>
      </w:r>
      <w:r w:rsidR="00EF42C7">
        <w:rPr>
          <w:rFonts w:cstheme="minorHAnsi"/>
          <w:lang w:val="sr-Cyrl-RS"/>
        </w:rPr>
        <w:t>рек</w:t>
      </w:r>
      <w:r w:rsidR="00540DCB">
        <w:rPr>
          <w:rFonts w:cstheme="minorHAnsi"/>
          <w:lang w:val="sr-Cyrl-RS"/>
        </w:rPr>
        <w:t xml:space="preserve">а и других токова. Ипак, овај ЕСМП садржи одређене препоручене мере које се односе на изостанак негативних притисака на водне ресурсе, ово како би било избегнуто потенцијално, макар и краткотрајно загађења подземних токова током радова.   </w:t>
      </w:r>
      <w:r w:rsidR="003A47CC">
        <w:rPr>
          <w:rFonts w:cstheme="minorHAnsi"/>
          <w:lang w:val="sr-Cyrl-RS"/>
        </w:rPr>
        <w:t xml:space="preserve"> </w:t>
      </w:r>
    </w:p>
    <w:p w14:paraId="5FE830A8" w14:textId="7EAF9294" w:rsidR="003C2A5E" w:rsidRPr="00533BF9" w:rsidRDefault="003C2A5E" w:rsidP="003C2A5E">
      <w:pPr>
        <w:jc w:val="both"/>
        <w:rPr>
          <w:rFonts w:cstheme="minorHAnsi"/>
          <w:lang w:val="sr-Cyrl-RS"/>
        </w:rPr>
      </w:pPr>
      <w:r w:rsidRPr="003C2A5E">
        <w:rPr>
          <w:rFonts w:cstheme="minorHAnsi"/>
          <w:color w:val="0070C0"/>
          <w:lang w:val="sr-Cyrl-RS"/>
        </w:rPr>
        <w:t xml:space="preserve">Управљање отпадом </w:t>
      </w:r>
      <w:r>
        <w:rPr>
          <w:rFonts w:cstheme="minorHAnsi"/>
          <w:color w:val="0070C0"/>
          <w:lang w:val="sr-Cyrl-RS"/>
        </w:rPr>
        <w:t xml:space="preserve">- </w:t>
      </w:r>
      <w:r w:rsidR="00533BF9" w:rsidRPr="00533BF9">
        <w:rPr>
          <w:rFonts w:cstheme="minorHAnsi"/>
          <w:lang w:val="sr-Cyrl-RS"/>
        </w:rPr>
        <w:t xml:space="preserve">По вероватноћи, утицаји потпројкта на животну средину су мало вероватни, изузев стварања отпада, који се сматра извесним, нарочито отпада који се генерише </w:t>
      </w:r>
      <w:r w:rsidR="00533BF9">
        <w:rPr>
          <w:rFonts w:cstheme="minorHAnsi"/>
          <w:lang w:val="sr-Cyrl-RS"/>
        </w:rPr>
        <w:t>током грађевинских радова и постављањем</w:t>
      </w:r>
      <w:r w:rsidR="00533BF9" w:rsidRPr="00533BF9">
        <w:rPr>
          <w:rFonts w:cstheme="minorHAnsi"/>
          <w:lang w:val="sr-Cyrl-RS"/>
        </w:rPr>
        <w:t xml:space="preserve"> јавне расвете. </w:t>
      </w:r>
      <w:r w:rsidR="00797859">
        <w:rPr>
          <w:rFonts w:cstheme="minorHAnsi"/>
          <w:lang w:val="sr-Cyrl-RS"/>
        </w:rPr>
        <w:t>З</w:t>
      </w:r>
      <w:r w:rsidR="00797859" w:rsidRPr="00797859">
        <w:rPr>
          <w:rFonts w:cstheme="minorHAnsi"/>
          <w:lang w:val="sr-Cyrl-RS"/>
        </w:rPr>
        <w:t>амен</w:t>
      </w:r>
      <w:r w:rsidR="00797859">
        <w:rPr>
          <w:rFonts w:cstheme="minorHAnsi"/>
          <w:lang w:val="sr-Cyrl-RS"/>
        </w:rPr>
        <w:t>ом</w:t>
      </w:r>
      <w:r w:rsidR="00797859" w:rsidRPr="00797859">
        <w:rPr>
          <w:rFonts w:cstheme="minorHAnsi"/>
          <w:lang w:val="sr-Cyrl-RS"/>
        </w:rPr>
        <w:t xml:space="preserve"> осветљења </w:t>
      </w:r>
      <w:r w:rsidR="00797859">
        <w:rPr>
          <w:rFonts w:cstheme="minorHAnsi"/>
          <w:lang w:val="sr-Cyrl-RS"/>
        </w:rPr>
        <w:t>биће генерисан електронски отпад (сијалице), који тражи посебан начин збрињавања у складу са законодавством.</w:t>
      </w:r>
      <w:r w:rsidR="00797859" w:rsidRPr="00797859">
        <w:rPr>
          <w:rFonts w:cstheme="minorHAnsi"/>
          <w:lang w:val="sr-Cyrl-RS"/>
        </w:rPr>
        <w:t xml:space="preserve"> </w:t>
      </w:r>
      <w:r w:rsidR="00533BF9" w:rsidRPr="00533BF9">
        <w:rPr>
          <w:rFonts w:cstheme="minorHAnsi"/>
          <w:lang w:val="sr-Cyrl-RS"/>
        </w:rPr>
        <w:t xml:space="preserve">Потенцијалне негативне последице стварања отпада, могу се елиминисати односно минимизовати реализацијом мера утврђених у делу 3. План мониторинга, поглавља 4.  </w:t>
      </w:r>
    </w:p>
    <w:tbl>
      <w:tblPr>
        <w:tblStyle w:val="TableGrid"/>
        <w:tblW w:w="0" w:type="auto"/>
        <w:tblLook w:val="04A0" w:firstRow="1" w:lastRow="0" w:firstColumn="1" w:lastColumn="0" w:noHBand="0" w:noVBand="1"/>
      </w:tblPr>
      <w:tblGrid>
        <w:gridCol w:w="9350"/>
      </w:tblGrid>
      <w:tr w:rsidR="003C2A5E" w:rsidRPr="00BC76DE" w14:paraId="19BCCCEC" w14:textId="77777777" w:rsidTr="00D65999">
        <w:tc>
          <w:tcPr>
            <w:tcW w:w="9350" w:type="dxa"/>
          </w:tcPr>
          <w:p w14:paraId="541E4029" w14:textId="144E9817" w:rsidR="009868AB" w:rsidRPr="003A47CC" w:rsidRDefault="009868AB" w:rsidP="00D65999">
            <w:pPr>
              <w:pStyle w:val="BodyText"/>
              <w:spacing w:after="120"/>
              <w:ind w:right="6"/>
              <w:jc w:val="both"/>
              <w:rPr>
                <w:rFonts w:cstheme="minorHAnsi"/>
                <w:color w:val="0070C0"/>
                <w:sz w:val="22"/>
                <w:szCs w:val="22"/>
                <w:lang w:val="sr-Cyrl-RS"/>
              </w:rPr>
            </w:pPr>
            <w:r w:rsidRPr="003A47CC">
              <w:rPr>
                <w:rFonts w:cstheme="minorHAnsi"/>
                <w:color w:val="0070C0"/>
                <w:sz w:val="22"/>
                <w:szCs w:val="22"/>
                <w:lang w:val="sr-Cyrl-RS"/>
              </w:rPr>
              <w:t>Општина,</w:t>
            </w:r>
            <w:r w:rsidRPr="003A47CC">
              <w:rPr>
                <w:color w:val="0070C0"/>
                <w:sz w:val="22"/>
                <w:szCs w:val="22"/>
                <w:lang w:val="sr-Cyrl-RS"/>
              </w:rPr>
              <w:t xml:space="preserve"> </w:t>
            </w:r>
            <w:r w:rsidRPr="003A47CC">
              <w:rPr>
                <w:rFonts w:cstheme="minorHAnsi"/>
                <w:color w:val="0070C0"/>
                <w:sz w:val="22"/>
                <w:szCs w:val="22"/>
                <w:lang w:val="sr-Cyrl-RS"/>
              </w:rPr>
              <w:t xml:space="preserve">односно извођач радова уколико је тако предвиђено уговором између општине и извођача радова,  је дужна да изради План управљања </w:t>
            </w:r>
            <w:r w:rsidR="003A47CC" w:rsidRPr="003A47CC">
              <w:rPr>
                <w:rFonts w:cstheme="minorHAnsi"/>
                <w:color w:val="0070C0"/>
                <w:sz w:val="22"/>
                <w:szCs w:val="22"/>
                <w:lang w:val="sr-Cyrl-RS"/>
              </w:rPr>
              <w:t xml:space="preserve">грађевинским и другим врстама </w:t>
            </w:r>
            <w:r w:rsidRPr="003A47CC">
              <w:rPr>
                <w:rFonts w:cstheme="minorHAnsi"/>
                <w:color w:val="0070C0"/>
                <w:sz w:val="22"/>
                <w:szCs w:val="22"/>
                <w:lang w:val="sr-Cyrl-RS"/>
              </w:rPr>
              <w:t>отпад</w:t>
            </w:r>
            <w:r w:rsidR="003A47CC" w:rsidRPr="003A47CC">
              <w:rPr>
                <w:rFonts w:cstheme="minorHAnsi"/>
                <w:color w:val="0070C0"/>
                <w:sz w:val="22"/>
                <w:szCs w:val="22"/>
                <w:lang w:val="sr-Cyrl-RS"/>
              </w:rPr>
              <w:t xml:space="preserve">а у складу са националним законодавством (део 1, поглавља </w:t>
            </w:r>
            <w:r w:rsidR="003A47CC" w:rsidRPr="003A47CC">
              <w:rPr>
                <w:rFonts w:cstheme="minorHAnsi"/>
                <w:color w:val="0070C0"/>
                <w:sz w:val="22"/>
                <w:szCs w:val="22"/>
              </w:rPr>
              <w:t>II)</w:t>
            </w:r>
            <w:r w:rsidRPr="003A47CC">
              <w:rPr>
                <w:rFonts w:cstheme="minorHAnsi"/>
                <w:color w:val="0070C0"/>
                <w:sz w:val="22"/>
                <w:szCs w:val="22"/>
                <w:lang w:val="sr-Cyrl-RS"/>
              </w:rPr>
              <w:t>.</w:t>
            </w:r>
          </w:p>
          <w:p w14:paraId="35DD7046" w14:textId="77777777" w:rsidR="003C2A5E" w:rsidRDefault="000651E2" w:rsidP="000651E2">
            <w:pPr>
              <w:jc w:val="both"/>
              <w:rPr>
                <w:color w:val="0070C0"/>
                <w:lang w:val="sr-Cyrl-RS"/>
              </w:rPr>
            </w:pPr>
            <w:r w:rsidRPr="003A47CC">
              <w:rPr>
                <w:color w:val="0070C0"/>
                <w:lang w:val="sr-Cyrl-RS"/>
              </w:rPr>
              <w:t xml:space="preserve">Општина, односно извођач радова дужан је да отпад преда предузећу - овлашћеном оператеру за збрињавање </w:t>
            </w:r>
            <w:r w:rsidR="003A47CC" w:rsidRPr="003A47CC">
              <w:rPr>
                <w:color w:val="0070C0"/>
                <w:lang w:val="sr-Cyrl-RS"/>
              </w:rPr>
              <w:t>типа</w:t>
            </w:r>
            <w:r w:rsidRPr="003A47CC">
              <w:rPr>
                <w:color w:val="0070C0"/>
                <w:lang w:val="sr-Cyrl-RS"/>
              </w:rPr>
              <w:t xml:space="preserve"> отпада</w:t>
            </w:r>
            <w:r w:rsidR="003A47CC" w:rsidRPr="003A47CC">
              <w:rPr>
                <w:color w:val="0070C0"/>
                <w:lang w:val="sr-Cyrl-RS"/>
              </w:rPr>
              <w:t xml:space="preserve"> који настаје</w:t>
            </w:r>
            <w:r w:rsidRPr="003A47CC">
              <w:rPr>
                <w:color w:val="0070C0"/>
                <w:lang w:val="sr-Cyrl-RS"/>
              </w:rPr>
              <w:t xml:space="preserve">, у складу са већ потписаним Уговором о сарадњи, </w:t>
            </w:r>
            <w:r w:rsidRPr="003A47CC">
              <w:rPr>
                <w:color w:val="0070C0"/>
                <w:lang w:val="sr-Cyrl-RS"/>
              </w:rPr>
              <w:lastRenderedPageBreak/>
              <w:t>односно о преузимању и збрињавању отпада. Приликом предаје отпада, попуњава се и прилаже одговарајући Документ о кретању отпада. Тај документ прати свако кретање отпада, у складу са законом.</w:t>
            </w:r>
            <w:r w:rsidRPr="003A47CC">
              <w:rPr>
                <w:color w:val="0070C0"/>
              </w:rPr>
              <w:t xml:space="preserve"> </w:t>
            </w:r>
          </w:p>
          <w:p w14:paraId="7A7FF3E7" w14:textId="6951B04F" w:rsidR="00D13452" w:rsidRPr="00D13452" w:rsidRDefault="00D13452" w:rsidP="000651E2">
            <w:pPr>
              <w:jc w:val="both"/>
              <w:rPr>
                <w:color w:val="0070C0"/>
                <w:lang w:val="sr-Cyrl-RS"/>
              </w:rPr>
            </w:pPr>
            <w:r>
              <w:rPr>
                <w:color w:val="0070C0"/>
                <w:lang w:val="sr-Cyrl-RS"/>
              </w:rPr>
              <w:t>До предаје отпада Извођач је дужан да генерисани отпад депонује у складу са прописима за ту врсту отпада.</w:t>
            </w:r>
          </w:p>
        </w:tc>
      </w:tr>
    </w:tbl>
    <w:p w14:paraId="3E9464E4" w14:textId="7DE5A807" w:rsidR="00356B2D" w:rsidRPr="00356B2D" w:rsidRDefault="00356B2D" w:rsidP="00632C8F">
      <w:pPr>
        <w:pStyle w:val="BodyText"/>
        <w:spacing w:before="120" w:after="120"/>
        <w:jc w:val="both"/>
        <w:rPr>
          <w:rFonts w:cstheme="minorHAnsi"/>
          <w:sz w:val="22"/>
          <w:szCs w:val="22"/>
          <w:lang w:val="sr-Cyrl-RS"/>
        </w:rPr>
      </w:pPr>
      <w:r w:rsidRPr="00356B2D">
        <w:rPr>
          <w:rFonts w:cstheme="minorHAnsi"/>
          <w:sz w:val="22"/>
          <w:szCs w:val="22"/>
          <w:lang w:val="sr-Cyrl-RS"/>
        </w:rPr>
        <w:lastRenderedPageBreak/>
        <w:t xml:space="preserve">Извођач радова је у обавези да приложи потписани Прилог 06: Изјава о правној и регулативној усаглашености, којом потврђује да се упознао и да ће поштовати </w:t>
      </w:r>
      <w:r>
        <w:rPr>
          <w:rFonts w:cstheme="minorHAnsi"/>
          <w:sz w:val="22"/>
          <w:szCs w:val="22"/>
          <w:lang w:val="sr-Cyrl-RS"/>
        </w:rPr>
        <w:t>одредбе законодавства које се односе на управљање комуналним, грађевинским и другим врстама отпада</w:t>
      </w:r>
      <w:r w:rsidRPr="00356B2D">
        <w:rPr>
          <w:rFonts w:cstheme="minorHAnsi"/>
          <w:sz w:val="22"/>
          <w:szCs w:val="22"/>
          <w:lang w:val="sr-Cyrl-RS"/>
        </w:rPr>
        <w:t>.</w:t>
      </w:r>
    </w:p>
    <w:p w14:paraId="06CE6463" w14:textId="57B2AFC3" w:rsidR="001061DA" w:rsidRPr="00632C8F" w:rsidRDefault="00632C8F" w:rsidP="00632C8F">
      <w:pPr>
        <w:pStyle w:val="BodyText"/>
        <w:spacing w:before="120" w:after="120"/>
        <w:jc w:val="both"/>
        <w:rPr>
          <w:rFonts w:asciiTheme="minorHAnsi" w:hAnsiTheme="minorHAnsi" w:cstheme="minorHAnsi"/>
          <w:sz w:val="22"/>
          <w:szCs w:val="22"/>
          <w:lang w:val="sr-Cyrl-RS"/>
        </w:rPr>
      </w:pPr>
      <w:r w:rsidRPr="00DF1A11">
        <w:rPr>
          <w:rFonts w:cstheme="minorHAnsi"/>
          <w:color w:val="0070C0"/>
          <w:sz w:val="22"/>
          <w:szCs w:val="22"/>
          <w:lang w:val="sr-Cyrl-RS"/>
        </w:rPr>
        <w:t xml:space="preserve">Заштићена природна добра </w:t>
      </w:r>
      <w:r w:rsidRPr="00356B2D">
        <w:rPr>
          <w:rFonts w:cstheme="minorHAnsi"/>
          <w:sz w:val="22"/>
          <w:szCs w:val="22"/>
          <w:lang w:val="sr-Cyrl-RS"/>
        </w:rPr>
        <w:t xml:space="preserve">– </w:t>
      </w:r>
      <w:r w:rsidR="00762584" w:rsidRPr="00356B2D">
        <w:rPr>
          <w:rFonts w:cstheme="minorHAnsi"/>
          <w:sz w:val="22"/>
          <w:szCs w:val="22"/>
          <w:lang w:val="sr-Cyrl-RS"/>
        </w:rPr>
        <w:t>Локација потпројеката не припада простору који је део заштићеног природног добра. У том контексту простор за реализацију потпројекта није у режиму заштите по основу заштите природе</w:t>
      </w:r>
      <w:r w:rsidR="00356B2D">
        <w:rPr>
          <w:rFonts w:cstheme="minorHAnsi"/>
          <w:sz w:val="22"/>
          <w:szCs w:val="22"/>
          <w:lang w:val="sr-Cyrl-RS"/>
        </w:rPr>
        <w:t xml:space="preserve"> и не утиче на исте</w:t>
      </w:r>
      <w:r w:rsidR="00FB3CFD" w:rsidRPr="00356B2D">
        <w:rPr>
          <w:rFonts w:cstheme="minorHAnsi"/>
          <w:sz w:val="22"/>
          <w:szCs w:val="22"/>
          <w:lang w:val="sr-Cyrl-RS"/>
        </w:rPr>
        <w:t>.</w:t>
      </w:r>
      <w:r w:rsidR="00FB3CFD">
        <w:rPr>
          <w:rFonts w:cstheme="minorHAnsi"/>
          <w:sz w:val="22"/>
          <w:szCs w:val="22"/>
          <w:lang w:val="sr-Cyrl-RS"/>
        </w:rPr>
        <w:t xml:space="preserve"> </w:t>
      </w:r>
    </w:p>
    <w:p w14:paraId="6B1AA27E" w14:textId="77777777" w:rsidR="00170B12" w:rsidRDefault="00632C8F" w:rsidP="00170B12">
      <w:pPr>
        <w:autoSpaceDE w:val="0"/>
        <w:autoSpaceDN w:val="0"/>
        <w:adjustRightInd w:val="0"/>
        <w:spacing w:before="120"/>
        <w:jc w:val="both"/>
        <w:rPr>
          <w:rFonts w:cstheme="minorHAnsi"/>
          <w:lang w:val="sr-Cyrl-RS"/>
        </w:rPr>
      </w:pPr>
      <w:r w:rsidRPr="00D13452">
        <w:rPr>
          <w:rFonts w:cstheme="minorHAnsi"/>
          <w:color w:val="318B98" w:themeColor="accent5" w:themeShade="BF"/>
          <w:lang w:val="sr-Cyrl-RS"/>
        </w:rPr>
        <w:t xml:space="preserve">Културна добра у улици и у околини - </w:t>
      </w:r>
      <w:r w:rsidRPr="00D65999">
        <w:rPr>
          <w:rFonts w:cstheme="minorHAnsi"/>
          <w:lang w:val="sr-Cyrl-RS"/>
        </w:rPr>
        <w:t xml:space="preserve">Према Закону о културним добрима (Службени гласник </w:t>
      </w:r>
      <w:r w:rsidRPr="00D65999">
        <w:rPr>
          <w:rFonts w:cstheme="minorHAnsi"/>
        </w:rPr>
        <w:t>PC</w:t>
      </w:r>
      <w:r w:rsidRPr="00D65999">
        <w:rPr>
          <w:rFonts w:cstheme="minorHAnsi"/>
          <w:lang w:val="sr-Cyrl-RS"/>
        </w:rPr>
        <w:t xml:space="preserve"> бр.71/94, 52/2011-др.закон и 99/2011-др.закон) непокретна културна добара су споменици културе, просторне културно-историјске целине, археолошка налазишта и знаменита места, која се утврђују и проглашавају одлукама и решењима надлежних органа и штите се одредбама поменутог Закона. У </w:t>
      </w:r>
      <w:r w:rsidR="00497574" w:rsidRPr="00D65999">
        <w:rPr>
          <w:rFonts w:cstheme="minorHAnsi"/>
          <w:lang w:val="sr-Cyrl-RS"/>
        </w:rPr>
        <w:t>области реализације</w:t>
      </w:r>
      <w:r w:rsidRPr="00D65999">
        <w:rPr>
          <w:rFonts w:cstheme="minorHAnsi"/>
          <w:lang w:val="sr-Cyrl-RS"/>
        </w:rPr>
        <w:t xml:space="preserve"> потпројект</w:t>
      </w:r>
      <w:r w:rsidR="00497574" w:rsidRPr="00D65999">
        <w:rPr>
          <w:rFonts w:cstheme="minorHAnsi"/>
          <w:lang w:val="sr-Cyrl-RS"/>
        </w:rPr>
        <w:t>а</w:t>
      </w:r>
      <w:r w:rsidRPr="00D65999">
        <w:rPr>
          <w:rFonts w:cstheme="minorHAnsi"/>
          <w:lang w:val="sr-Cyrl-RS"/>
        </w:rPr>
        <w:t xml:space="preserve"> нема непокретних културних добара, па </w:t>
      </w:r>
      <w:r w:rsidR="00D65999">
        <w:rPr>
          <w:rFonts w:cstheme="minorHAnsi"/>
          <w:lang w:val="sr-Cyrl-RS"/>
        </w:rPr>
        <w:t>ни утицаја потпројекта на исте</w:t>
      </w:r>
      <w:r w:rsidR="00170B12">
        <w:rPr>
          <w:rFonts w:cstheme="minorHAnsi"/>
          <w:lang w:val="sr-Cyrl-RS"/>
        </w:rPr>
        <w:t xml:space="preserve">. </w:t>
      </w:r>
    </w:p>
    <w:p w14:paraId="043848AF" w14:textId="1543F4FF" w:rsidR="001061DA" w:rsidRPr="007F14E2" w:rsidRDefault="003665A0" w:rsidP="00170B12">
      <w:pPr>
        <w:autoSpaceDE w:val="0"/>
        <w:autoSpaceDN w:val="0"/>
        <w:adjustRightInd w:val="0"/>
        <w:spacing w:before="120"/>
        <w:jc w:val="both"/>
        <w:rPr>
          <w:rFonts w:cstheme="minorHAnsi"/>
          <w:lang w:val="sr-Cyrl-RS"/>
        </w:rPr>
      </w:pPr>
      <w:r>
        <w:rPr>
          <w:rFonts w:cstheme="minorHAnsi"/>
          <w:lang w:val="sr-Cyrl-RS"/>
        </w:rPr>
        <w:t>За све наведен ризике и спре</w:t>
      </w:r>
      <w:r w:rsidR="00F7577A">
        <w:rPr>
          <w:rFonts w:cstheme="minorHAnsi"/>
          <w:lang w:val="sr-Cyrl-RS"/>
        </w:rPr>
        <w:t>ч</w:t>
      </w:r>
      <w:r>
        <w:rPr>
          <w:rFonts w:cstheme="minorHAnsi"/>
          <w:lang w:val="sr-Cyrl-RS"/>
        </w:rPr>
        <w:t xml:space="preserve">авање </w:t>
      </w:r>
      <w:r w:rsidR="00F7577A">
        <w:rPr>
          <w:rFonts w:cstheme="minorHAnsi"/>
          <w:lang w:val="sr-Cyrl-RS"/>
        </w:rPr>
        <w:t>било каквих негативних</w:t>
      </w:r>
      <w:r>
        <w:rPr>
          <w:rFonts w:cstheme="minorHAnsi"/>
          <w:lang w:val="sr-Cyrl-RS"/>
        </w:rPr>
        <w:t xml:space="preserve"> утицаја </w:t>
      </w:r>
      <w:r w:rsidR="00F7577A">
        <w:rPr>
          <w:rFonts w:cstheme="minorHAnsi"/>
          <w:lang w:val="sr-Cyrl-RS"/>
        </w:rPr>
        <w:t xml:space="preserve">свим грађанима </w:t>
      </w:r>
      <w:r>
        <w:rPr>
          <w:rFonts w:cstheme="minorHAnsi"/>
          <w:lang w:val="sr-Cyrl-RS"/>
        </w:rPr>
        <w:t xml:space="preserve">доступан је и Жалбени механизам, који је саставни део овог документа и </w:t>
      </w:r>
      <w:r w:rsidR="00F7577A">
        <w:rPr>
          <w:rFonts w:cstheme="minorHAnsi"/>
          <w:lang w:val="sr-Cyrl-RS"/>
        </w:rPr>
        <w:t xml:space="preserve">објављен </w:t>
      </w:r>
      <w:r>
        <w:rPr>
          <w:rFonts w:cstheme="minorHAnsi"/>
          <w:lang w:val="sr-Cyrl-RS"/>
        </w:rPr>
        <w:t>је на интернет страници општине.</w:t>
      </w:r>
      <w:r w:rsidR="00F7577A">
        <w:rPr>
          <w:rFonts w:cstheme="minorHAnsi"/>
          <w:lang w:val="sr-Cyrl-RS"/>
        </w:rPr>
        <w:t xml:space="preserve"> </w:t>
      </w:r>
      <w:r w:rsidR="00F7577A" w:rsidRPr="00F7577A">
        <w:rPr>
          <w:rFonts w:cstheme="minorHAnsi"/>
          <w:lang w:val="sr-Cyrl-RS"/>
        </w:rPr>
        <w:t>Процедуре за решавање жалби или спорова</w:t>
      </w:r>
      <w:r w:rsidR="00F7577A">
        <w:rPr>
          <w:rFonts w:cstheme="minorHAnsi"/>
          <w:lang w:val="sr-Cyrl-RS"/>
        </w:rPr>
        <w:t xml:space="preserve"> детаљно су описане у поглављу</w:t>
      </w:r>
      <w:r w:rsidR="00F7577A" w:rsidRPr="00F7577A">
        <w:rPr>
          <w:rFonts w:cstheme="minorHAnsi"/>
          <w:lang w:val="sr-Cyrl-RS"/>
        </w:rPr>
        <w:t xml:space="preserve"> III.</w:t>
      </w:r>
      <w:r w:rsidR="00F7577A">
        <w:rPr>
          <w:rFonts w:cstheme="minorHAnsi"/>
          <w:lang w:val="sr-Cyrl-RS"/>
        </w:rPr>
        <w:t xml:space="preserve"> у наставку. </w:t>
      </w:r>
      <w:r w:rsidR="001061DA" w:rsidRPr="007F14E2">
        <w:rPr>
          <w:rFonts w:cstheme="minorHAnsi"/>
          <w:lang w:val="sr-Cyrl-RS"/>
        </w:rPr>
        <w:br w:type="page"/>
      </w:r>
    </w:p>
    <w:p w14:paraId="571AC9FA" w14:textId="7AF41A5E" w:rsidR="001061DA" w:rsidRPr="007F14E2" w:rsidRDefault="001061DA" w:rsidP="001061DA">
      <w:pPr>
        <w:pStyle w:val="Heading1"/>
        <w:rPr>
          <w:b/>
          <w:sz w:val="26"/>
          <w:szCs w:val="26"/>
        </w:rPr>
      </w:pPr>
      <w:bookmarkStart w:id="12" w:name="_Toc203949842"/>
      <w:r w:rsidRPr="007F14E2">
        <w:rPr>
          <w:b/>
          <w:sz w:val="26"/>
          <w:szCs w:val="26"/>
        </w:rPr>
        <w:lastRenderedPageBreak/>
        <w:t xml:space="preserve">ПЛАН УПРАВЉАЊА И ПРАЋЕЊА ЖИВОТНЕ СРЕДИНЕ ЗА </w:t>
      </w:r>
      <w:r w:rsidR="000B25DC" w:rsidRPr="007F14E2">
        <w:rPr>
          <w:b/>
          <w:sz w:val="26"/>
          <w:szCs w:val="26"/>
        </w:rPr>
        <w:t>РЕАЛИЗАЦИЈУ ПРОЈЕКАТА ЛОКАЛНЕ ИНФРАСТРУКТУРЕ И ИНСТИТУЦИОНАЛНОГ РАЗВОЈА</w:t>
      </w:r>
      <w:bookmarkEnd w:id="12"/>
      <w:r w:rsidR="006C78E3" w:rsidRPr="007F14E2">
        <w:rPr>
          <w:sz w:val="26"/>
          <w:szCs w:val="26"/>
        </w:rPr>
        <w:t xml:space="preserve"> </w:t>
      </w:r>
    </w:p>
    <w:p w14:paraId="39C35E0D" w14:textId="25B18740" w:rsidR="001061DA" w:rsidRPr="007F14E2" w:rsidRDefault="001061DA" w:rsidP="001061DA">
      <w:pPr>
        <w:pStyle w:val="Heading2"/>
        <w:rPr>
          <w:rFonts w:cstheme="minorHAnsi"/>
        </w:rPr>
      </w:pPr>
      <w:bookmarkStart w:id="13" w:name="_Toc203949843"/>
      <w:bookmarkStart w:id="14" w:name="_Toc151044106"/>
      <w:r w:rsidRPr="007F14E2">
        <w:rPr>
          <w:rFonts w:eastAsia="Times New Roman" w:cstheme="minorHAnsi"/>
          <w:bCs/>
          <w:lang w:val="sr-Cyrl-RS"/>
        </w:rPr>
        <w:t xml:space="preserve">Део </w:t>
      </w:r>
      <w:r w:rsidRPr="007F14E2">
        <w:rPr>
          <w:rFonts w:cstheme="minorHAnsi"/>
        </w:rPr>
        <w:t xml:space="preserve">1: </w:t>
      </w:r>
      <w:r w:rsidRPr="007F14E2">
        <w:rPr>
          <w:rFonts w:cstheme="minorHAnsi"/>
          <w:lang w:val="sr-Cyrl-RS"/>
        </w:rPr>
        <w:t>Институционално административни</w:t>
      </w:r>
      <w:bookmarkEnd w:id="13"/>
      <w:r w:rsidRPr="007F14E2">
        <w:rPr>
          <w:rFonts w:cstheme="minorHAnsi"/>
          <w:lang w:val="sr-Cyrl-RS"/>
        </w:rPr>
        <w:t xml:space="preserve"> </w:t>
      </w:r>
      <w:bookmarkEnd w:id="14"/>
    </w:p>
    <w:tbl>
      <w:tblPr>
        <w:tblW w:w="9537" w:type="dxa"/>
        <w:tblCellMar>
          <w:left w:w="0" w:type="dxa"/>
          <w:right w:w="0" w:type="dxa"/>
        </w:tblCellMar>
        <w:tblLook w:val="04A0" w:firstRow="1" w:lastRow="0" w:firstColumn="1" w:lastColumn="0" w:noHBand="0" w:noVBand="1"/>
      </w:tblPr>
      <w:tblGrid>
        <w:gridCol w:w="2415"/>
        <w:gridCol w:w="1807"/>
        <w:gridCol w:w="2131"/>
        <w:gridCol w:w="1057"/>
        <w:gridCol w:w="701"/>
        <w:gridCol w:w="1426"/>
      </w:tblGrid>
      <w:tr w:rsidR="001061DA" w:rsidRPr="007F14E2" w14:paraId="5B55E751" w14:textId="77777777" w:rsidTr="000B25DC">
        <w:trPr>
          <w:trHeight w:val="397"/>
          <w:tblHeader/>
        </w:trPr>
        <w:tc>
          <w:tcPr>
            <w:tcW w:w="9537" w:type="dxa"/>
            <w:gridSpan w:val="6"/>
            <w:tcBorders>
              <w:top w:val="single"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16FBF796" w14:textId="6F5DF1C3" w:rsidR="001061DA" w:rsidRPr="007F14E2" w:rsidRDefault="000B25DC" w:rsidP="00573670">
            <w:pPr>
              <w:pStyle w:val="ListParagraph"/>
              <w:numPr>
                <w:ilvl w:val="0"/>
                <w:numId w:val="5"/>
              </w:numPr>
              <w:spacing w:after="0" w:line="240" w:lineRule="auto"/>
              <w:rPr>
                <w:rFonts w:eastAsia="Times New Roman" w:cstheme="minorHAnsi"/>
              </w:rPr>
            </w:pPr>
            <w:r w:rsidRPr="007F14E2">
              <w:rPr>
                <w:rFonts w:eastAsia="Times New Roman" w:cstheme="minorHAnsi"/>
                <w:b/>
                <w:color w:val="000000"/>
                <w:lang w:val="sr-Cyrl-RS"/>
              </w:rPr>
              <w:t>Део</w:t>
            </w:r>
            <w:r w:rsidR="001061DA" w:rsidRPr="007F14E2">
              <w:rPr>
                <w:rFonts w:eastAsia="Times New Roman" w:cstheme="minorHAnsi"/>
                <w:b/>
                <w:bCs/>
              </w:rPr>
              <w:t xml:space="preserve">: </w:t>
            </w:r>
            <w:r w:rsidRPr="007F14E2">
              <w:rPr>
                <w:rFonts w:eastAsia="Times New Roman" w:cstheme="minorHAnsi"/>
                <w:b/>
                <w:bCs/>
                <w:lang w:val="sr-Cyrl-RS"/>
              </w:rPr>
              <w:t>ИНСТИТУЦИОНАЛНИ И АДМИНИСТРАТИВНИ</w:t>
            </w:r>
            <w:r w:rsidR="001061DA" w:rsidRPr="007F14E2">
              <w:rPr>
                <w:rFonts w:eastAsia="Times New Roman" w:cstheme="minorHAnsi"/>
                <w:b/>
                <w:bCs/>
              </w:rPr>
              <w:t xml:space="preserve"> </w:t>
            </w:r>
          </w:p>
        </w:tc>
      </w:tr>
      <w:tr w:rsidR="001061DA" w:rsidRPr="007F14E2" w14:paraId="18B5A3FC"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998069D" w14:textId="5548781F"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Држава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8427600" w14:textId="3C515CA3" w:rsidR="001061DA" w:rsidRPr="007F14E2" w:rsidRDefault="001061DA" w:rsidP="00542042">
            <w:pPr>
              <w:spacing w:after="120" w:line="240" w:lineRule="auto"/>
              <w:rPr>
                <w:rFonts w:eastAsia="Times New Roman" w:cstheme="minorHAnsi"/>
                <w:lang w:val="sr-Cyrl-RS"/>
              </w:rPr>
            </w:pPr>
            <w:r w:rsidRPr="007F14E2">
              <w:rPr>
                <w:rFonts w:eastAsia="Times New Roman" w:cstheme="minorHAnsi"/>
                <w:lang w:val="sr-Cyrl-RS"/>
              </w:rPr>
              <w:t>Република Србија</w:t>
            </w:r>
          </w:p>
        </w:tc>
      </w:tr>
      <w:tr w:rsidR="000B25DC" w:rsidRPr="00BC76DE" w14:paraId="633137CC"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B0D9D2F" w14:textId="1909DFEB" w:rsidR="000B25DC" w:rsidRPr="007F14E2" w:rsidRDefault="000B25DC" w:rsidP="00542042">
            <w:pPr>
              <w:spacing w:after="120" w:line="240" w:lineRule="auto"/>
              <w:rPr>
                <w:rFonts w:eastAsia="Times New Roman" w:cstheme="minorHAnsi"/>
                <w:lang w:val="sr-Cyrl-RS"/>
              </w:rPr>
            </w:pPr>
            <w:r w:rsidRPr="007F14E2">
              <w:rPr>
                <w:rFonts w:eastAsia="Times New Roman" w:cstheme="minorHAnsi"/>
                <w:lang w:val="sr-Cyrl-RS"/>
              </w:rPr>
              <w:t xml:space="preserve">Назив </w:t>
            </w:r>
            <w:r w:rsidR="003D29A4" w:rsidRPr="007F14E2">
              <w:rPr>
                <w:rFonts w:eastAsia="Times New Roman" w:cstheme="minorHAnsi"/>
                <w:lang w:val="sr-Cyrl-RS"/>
              </w:rPr>
              <w:t>П</w:t>
            </w:r>
            <w:r w:rsidRPr="007F14E2">
              <w:rPr>
                <w:rFonts w:eastAsia="Times New Roman" w:cstheme="minorHAnsi"/>
                <w:lang w:val="sr-Cyrl-RS"/>
              </w:rPr>
              <w:t>ројекта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4453F029" w14:textId="09BD3CCF" w:rsidR="000B25DC" w:rsidRPr="007F14E2" w:rsidRDefault="000B25DC" w:rsidP="000B25DC">
            <w:pPr>
              <w:spacing w:after="120" w:line="240" w:lineRule="auto"/>
              <w:rPr>
                <w:rFonts w:cstheme="minorHAnsi"/>
                <w:lang w:val="sr-Cyrl-RS"/>
              </w:rPr>
            </w:pPr>
            <w:r w:rsidRPr="007F14E2">
              <w:rPr>
                <w:rFonts w:cstheme="minorHAnsi"/>
                <w:lang w:val="sr-Cyrl-RS"/>
              </w:rPr>
              <w:t>„ПРОЈЕКАТ РАЗВОЈА ЛОКАЛНЕ ИНФРАСТРУКТУРЕ И ИНСТИТУЦИОНАЛНОГ РАЗВОЈА (</w:t>
            </w:r>
            <w:r w:rsidRPr="007F14E2">
              <w:rPr>
                <w:rFonts w:cstheme="minorHAnsi"/>
                <w:b/>
                <w:bCs/>
                <w:noProof/>
                <w:spacing w:val="10"/>
                <w:lang w:val="sr-Latn-RS"/>
              </w:rPr>
              <w:t>LIID</w:t>
            </w:r>
            <w:r w:rsidRPr="007F14E2">
              <w:rPr>
                <w:rFonts w:cstheme="minorHAnsi"/>
                <w:lang w:val="sr-Cyrl-RS"/>
              </w:rPr>
              <w:t>)“</w:t>
            </w:r>
          </w:p>
        </w:tc>
      </w:tr>
      <w:tr w:rsidR="00354717" w:rsidRPr="00BC76DE" w14:paraId="49DFC8FE"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B60C70D" w14:textId="6EF6A2AE" w:rsidR="00354717" w:rsidRPr="007F14E2" w:rsidRDefault="00354717" w:rsidP="00354717">
            <w:pPr>
              <w:spacing w:after="120" w:line="240" w:lineRule="auto"/>
              <w:rPr>
                <w:rFonts w:eastAsia="Times New Roman" w:cstheme="minorHAnsi"/>
                <w:lang w:val="sr-Cyrl-RS"/>
              </w:rPr>
            </w:pPr>
            <w:r w:rsidRPr="007F14E2">
              <w:rPr>
                <w:rFonts w:eastAsia="Times New Roman" w:cstheme="minorHAnsi"/>
                <w:lang w:val="sr-Cyrl-RS"/>
              </w:rPr>
              <w:t>Назив По</w:t>
            </w:r>
            <w:r>
              <w:rPr>
                <w:rFonts w:eastAsia="Times New Roman" w:cstheme="minorHAnsi"/>
                <w:lang w:val="sr-Cyrl-RS"/>
              </w:rPr>
              <w:t>т</w:t>
            </w:r>
            <w:r w:rsidRPr="007F14E2">
              <w:rPr>
                <w:rFonts w:eastAsia="Times New Roman" w:cstheme="minorHAnsi"/>
                <w:lang w:val="sr-Cyrl-RS"/>
              </w:rPr>
              <w:t>пројекта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B87F572" w14:textId="6597BF29" w:rsidR="00354717" w:rsidRPr="00497574" w:rsidRDefault="00354717" w:rsidP="00354717">
            <w:pPr>
              <w:spacing w:line="240" w:lineRule="auto"/>
              <w:jc w:val="both"/>
              <w:rPr>
                <w:rFonts w:cstheme="minorHAnsi"/>
                <w:bCs/>
                <w:lang w:val="sr-Cyrl-RS"/>
              </w:rPr>
            </w:pPr>
            <w:r>
              <w:rPr>
                <w:b/>
              </w:rPr>
              <w:t>„Реконструкција Карађорђеве улице у Смедереву“</w:t>
            </w:r>
          </w:p>
        </w:tc>
      </w:tr>
      <w:tr w:rsidR="00354717" w:rsidRPr="007F14E2" w14:paraId="0C9E8AA0" w14:textId="77777777" w:rsidTr="003D29A4">
        <w:trPr>
          <w:trHeight w:val="47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92E830E" w14:textId="108DFBA8" w:rsidR="00354717" w:rsidRPr="007F14E2" w:rsidRDefault="00354717" w:rsidP="00354717">
            <w:pPr>
              <w:spacing w:after="120" w:line="240" w:lineRule="auto"/>
              <w:rPr>
                <w:rFonts w:eastAsia="Times New Roman" w:cstheme="minorHAnsi"/>
              </w:rPr>
            </w:pPr>
            <w:r w:rsidRPr="007F14E2">
              <w:rPr>
                <w:rFonts w:eastAsia="Times New Roman" w:cstheme="minorHAnsi"/>
              </w:rPr>
              <w:t>Обим активности пројекта</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696AB77" w14:textId="77777777" w:rsidR="00354717" w:rsidRDefault="00354717" w:rsidP="00354717">
            <w:pPr>
              <w:spacing w:after="120" w:line="240" w:lineRule="auto"/>
              <w:jc w:val="both"/>
              <w:rPr>
                <w:rFonts w:cstheme="minorHAnsi"/>
                <w:lang w:val="sr-Cyrl-RS"/>
              </w:rPr>
            </w:pPr>
            <w:r>
              <w:rPr>
                <w:rFonts w:eastAsia="Times New Roman" w:cstheme="minorHAnsi"/>
                <w:lang w:val="sr-Cyrl-RS"/>
              </w:rPr>
              <w:t>Реконструкција предвиђена пројектом ЈЛС подразумева р</w:t>
            </w:r>
            <w:r w:rsidRPr="00EF42C7">
              <w:rPr>
                <w:rFonts w:eastAsia="Times New Roman" w:cstheme="minorHAnsi"/>
                <w:lang w:val="sr-Cyrl-RS"/>
              </w:rPr>
              <w:t>еконструкциј</w:t>
            </w:r>
            <w:r>
              <w:rPr>
                <w:rFonts w:eastAsia="Times New Roman" w:cstheme="minorHAnsi"/>
                <w:lang w:val="sr-Cyrl-RS"/>
              </w:rPr>
              <w:t>у</w:t>
            </w:r>
            <w:r w:rsidRPr="00EF42C7">
              <w:rPr>
                <w:rFonts w:eastAsia="Times New Roman" w:cstheme="minorHAnsi"/>
                <w:lang w:val="sr-Cyrl-RS"/>
              </w:rPr>
              <w:t xml:space="preserve"> улице </w:t>
            </w:r>
            <w:r>
              <w:rPr>
                <w:rFonts w:eastAsia="Times New Roman" w:cstheme="minorHAnsi"/>
                <w:lang w:val="sr-Cyrl-RS"/>
              </w:rPr>
              <w:t>Карађорђеве</w:t>
            </w:r>
            <w:r w:rsidRPr="00EF42C7">
              <w:rPr>
                <w:rFonts w:eastAsia="Times New Roman" w:cstheme="minorHAnsi"/>
                <w:lang w:val="sr-Cyrl-RS"/>
              </w:rPr>
              <w:t xml:space="preserve"> са пратећом инфраструктуром (</w:t>
            </w:r>
            <w:r w:rsidRPr="00E95A42">
              <w:rPr>
                <w:rFonts w:cstheme="minorHAnsi"/>
                <w:lang w:val="sr-Cyrl-RS"/>
              </w:rPr>
              <w:t>улица, тротар</w:t>
            </w:r>
            <w:r>
              <w:rPr>
                <w:rFonts w:cstheme="minorHAnsi"/>
                <w:lang w:val="sr-Cyrl-RS"/>
              </w:rPr>
              <w:t>, паркинг,</w:t>
            </w:r>
            <w:r>
              <w:t xml:space="preserve"> </w:t>
            </w:r>
            <w:r w:rsidRPr="00354717">
              <w:rPr>
                <w:rFonts w:cstheme="minorHAnsi"/>
                <w:lang w:val="sr-Cyrl-RS"/>
              </w:rPr>
              <w:t>атмосферск</w:t>
            </w:r>
            <w:r>
              <w:rPr>
                <w:rFonts w:cstheme="minorHAnsi"/>
                <w:lang w:val="sr-Cyrl-RS"/>
              </w:rPr>
              <w:t>а</w:t>
            </w:r>
            <w:r w:rsidRPr="00354717">
              <w:rPr>
                <w:rFonts w:cstheme="minorHAnsi"/>
                <w:lang w:val="sr-Cyrl-RS"/>
              </w:rPr>
              <w:t xml:space="preserve"> канализациј</w:t>
            </w:r>
            <w:r>
              <w:rPr>
                <w:rFonts w:cstheme="minorHAnsi"/>
                <w:lang w:val="sr-Cyrl-RS"/>
              </w:rPr>
              <w:t>а,</w:t>
            </w:r>
            <w:r w:rsidRPr="00EF42C7">
              <w:rPr>
                <w:rFonts w:eastAsia="Times New Roman" w:cstheme="minorHAnsi"/>
                <w:lang w:val="sr-Cyrl-RS"/>
              </w:rPr>
              <w:t xml:space="preserve"> ул</w:t>
            </w:r>
            <w:r>
              <w:rPr>
                <w:rFonts w:eastAsia="Times New Roman" w:cstheme="minorHAnsi"/>
                <w:lang w:val="sr-Cyrl-RS"/>
              </w:rPr>
              <w:t>и</w:t>
            </w:r>
            <w:r w:rsidRPr="00EF42C7">
              <w:rPr>
                <w:rFonts w:eastAsia="Times New Roman" w:cstheme="minorHAnsi"/>
                <w:lang w:val="sr-Cyrl-RS"/>
              </w:rPr>
              <w:t>чна расвета, саобраћајна сигнализација</w:t>
            </w:r>
            <w:r>
              <w:rPr>
                <w:rFonts w:eastAsia="Times New Roman" w:cstheme="minorHAnsi"/>
                <w:lang w:val="sr-Cyrl-RS"/>
              </w:rPr>
              <w:t>, озелењавање</w:t>
            </w:r>
            <w:r w:rsidRPr="00EF42C7">
              <w:rPr>
                <w:rFonts w:eastAsia="Times New Roman" w:cstheme="minorHAnsi"/>
                <w:lang w:val="sr-Cyrl-RS"/>
              </w:rPr>
              <w:t>)</w:t>
            </w:r>
            <w:r>
              <w:rPr>
                <w:rFonts w:eastAsia="Times New Roman" w:cstheme="minorHAnsi"/>
                <w:lang w:val="sr-Cyrl-RS"/>
              </w:rPr>
              <w:t xml:space="preserve">, </w:t>
            </w:r>
            <w:r w:rsidRPr="00E13A6F">
              <w:rPr>
                <w:rFonts w:cstheme="minorHAnsi"/>
                <w:lang w:val="sr-Cyrl-RS"/>
              </w:rPr>
              <w:t>од раскрснице са Кнез Михаиловом до раскрснице са Улицом Деспота Ђурђа</w:t>
            </w:r>
            <w:r w:rsidRPr="00C07796">
              <w:rPr>
                <w:rFonts w:eastAsia="Times New Roman" w:cstheme="minorHAnsi"/>
                <w:lang w:val="sr-Cyrl-RS"/>
              </w:rPr>
              <w:t xml:space="preserve"> на </w:t>
            </w:r>
            <w:r w:rsidRPr="00E95A42">
              <w:rPr>
                <w:rFonts w:cstheme="minorHAnsi"/>
                <w:lang w:val="sr-Cyrl-RS"/>
              </w:rPr>
              <w:t>к. п.</w:t>
            </w:r>
            <w:r>
              <w:t xml:space="preserve"> </w:t>
            </w:r>
            <w:r w:rsidRPr="00A34569">
              <w:rPr>
                <w:rFonts w:cstheme="minorHAnsi"/>
                <w:lang w:val="sr-Cyrl-RS"/>
              </w:rPr>
              <w:t>13352; 13328; 1051; 1052; 1041/2; 920; 911/3; 913; 917; 906/1; 905; 879; 790/3; 774; 768; 767; 765; 13329; 1006/1; 1105; 1100; 1099; 1090; 1056; 1190; 1223 К.О. Смедерево</w:t>
            </w:r>
            <w:r w:rsidRPr="00E95A42">
              <w:rPr>
                <w:rFonts w:cstheme="minorHAnsi"/>
                <w:lang w:val="sr-Cyrl-RS"/>
              </w:rPr>
              <w:t xml:space="preserve">. </w:t>
            </w:r>
          </w:p>
          <w:p w14:paraId="2426729A" w14:textId="77777777" w:rsidR="00354717" w:rsidRDefault="00354717" w:rsidP="00354717">
            <w:pPr>
              <w:spacing w:after="120" w:line="240" w:lineRule="auto"/>
              <w:jc w:val="both"/>
              <w:rPr>
                <w:color w:val="000000"/>
                <w:lang w:val="sr-Cyrl-RS"/>
              </w:rPr>
            </w:pPr>
            <w:r w:rsidRPr="00C07796">
              <w:rPr>
                <w:rFonts w:eastAsia="Times New Roman" w:cstheme="minorHAnsi"/>
                <w:lang w:val="sr-Cyrl-RS"/>
              </w:rPr>
              <w:t xml:space="preserve">Овим потпројектом се обезбеђује реконструкција </w:t>
            </w:r>
            <w:r w:rsidRPr="00E95A42">
              <w:rPr>
                <w:rFonts w:cstheme="minorHAnsi"/>
                <w:lang w:val="sr-Cyrl-RS"/>
              </w:rPr>
              <w:t xml:space="preserve">укупне дужине од </w:t>
            </w:r>
            <w:r w:rsidRPr="00A34569">
              <w:rPr>
                <w:rFonts w:cstheme="minorHAnsi"/>
                <w:lang w:val="sr-Cyrl-RS"/>
              </w:rPr>
              <w:t>952</w:t>
            </w:r>
            <w:r w:rsidRPr="00C07796">
              <w:rPr>
                <w:rFonts w:eastAsia="Times New Roman" w:cstheme="minorHAnsi"/>
                <w:lang w:val="sr-Cyrl-RS"/>
              </w:rPr>
              <w:t>,</w:t>
            </w:r>
            <w:r>
              <w:rPr>
                <w:rFonts w:eastAsia="Times New Roman" w:cstheme="minorHAnsi"/>
                <w:lang w:val="sr-Cyrl-RS"/>
              </w:rPr>
              <w:t xml:space="preserve"> 118 нових паркинг места, </w:t>
            </w:r>
            <w:r>
              <w:rPr>
                <w:color w:val="000000"/>
              </w:rPr>
              <w:t>атмосферск</w:t>
            </w:r>
            <w:r>
              <w:rPr>
                <w:color w:val="000000"/>
                <w:lang w:val="sr-Cyrl-RS"/>
              </w:rPr>
              <w:t>а</w:t>
            </w:r>
            <w:r>
              <w:rPr>
                <w:color w:val="000000"/>
              </w:rPr>
              <w:t xml:space="preserve"> канализациј</w:t>
            </w:r>
            <w:r>
              <w:rPr>
                <w:color w:val="000000"/>
                <w:lang w:val="sr-Cyrl-RS"/>
              </w:rPr>
              <w:t>а</w:t>
            </w:r>
            <w:r>
              <w:rPr>
                <w:color w:val="000000"/>
              </w:rPr>
              <w:t xml:space="preserve"> </w:t>
            </w:r>
            <w:r>
              <w:rPr>
                <w:color w:val="000000"/>
                <w:lang w:val="sr-Cyrl-RS"/>
              </w:rPr>
              <w:t>у</w:t>
            </w:r>
            <w:r>
              <w:rPr>
                <w:color w:val="000000"/>
              </w:rPr>
              <w:t>купн</w:t>
            </w:r>
            <w:r>
              <w:rPr>
                <w:color w:val="000000"/>
                <w:lang w:val="sr-Cyrl-RS"/>
              </w:rPr>
              <w:t>е</w:t>
            </w:r>
            <w:r>
              <w:rPr>
                <w:color w:val="000000"/>
              </w:rPr>
              <w:t xml:space="preserve"> дужин</w:t>
            </w:r>
            <w:r>
              <w:rPr>
                <w:color w:val="000000"/>
                <w:lang w:val="sr-Cyrl-RS"/>
              </w:rPr>
              <w:t>е</w:t>
            </w:r>
            <w:r>
              <w:rPr>
                <w:color w:val="000000"/>
              </w:rPr>
              <w:t xml:space="preserve"> 1</w:t>
            </w:r>
            <w:r>
              <w:rPr>
                <w:color w:val="000000"/>
                <w:lang w:val="sr-Cyrl-RS"/>
              </w:rPr>
              <w:t xml:space="preserve"> </w:t>
            </w:r>
            <w:r>
              <w:rPr>
                <w:color w:val="000000"/>
              </w:rPr>
              <w:t>896,00m</w:t>
            </w:r>
            <w:r>
              <w:rPr>
                <w:color w:val="000000"/>
                <w:lang w:val="sr-Cyrl-RS"/>
              </w:rPr>
              <w:t>.</w:t>
            </w:r>
          </w:p>
          <w:p w14:paraId="78666E33" w14:textId="2A526E5D" w:rsidR="00354717" w:rsidRPr="00354717" w:rsidRDefault="00354717" w:rsidP="00354717">
            <w:pPr>
              <w:spacing w:after="120" w:line="240" w:lineRule="auto"/>
              <w:jc w:val="both"/>
              <w:rPr>
                <w:rFonts w:eastAsia="Times New Roman" w:cstheme="minorHAnsi"/>
                <w:lang w:val="sr-Cyrl-RS"/>
              </w:rPr>
            </w:pPr>
            <w:r w:rsidRPr="00C875A1">
              <w:rPr>
                <w:lang w:val="sr-Cyrl-RS"/>
              </w:rPr>
              <w:t>Предвиђено</w:t>
            </w:r>
            <w:r>
              <w:rPr>
                <w:lang w:val="sr-Cyrl-RS"/>
              </w:rPr>
              <w:t xml:space="preserve"> је</w:t>
            </w:r>
            <w:r w:rsidRPr="00C875A1">
              <w:rPr>
                <w:lang w:val="sr-Cyrl-RS"/>
              </w:rPr>
              <w:t xml:space="preserve"> уклањање 3</w:t>
            </w:r>
            <w:r>
              <w:rPr>
                <w:lang w:val="sr-Cyrl-RS"/>
              </w:rPr>
              <w:t>4</w:t>
            </w:r>
            <w:r w:rsidRPr="00C875A1">
              <w:rPr>
                <w:lang w:val="sr-Cyrl-RS"/>
              </w:rPr>
              <w:t xml:space="preserve"> </w:t>
            </w:r>
            <w:r>
              <w:rPr>
                <w:lang w:val="sr-Cyrl-RS"/>
              </w:rPr>
              <w:t xml:space="preserve">од постојећих 220 </w:t>
            </w:r>
            <w:r w:rsidRPr="00C875A1">
              <w:rPr>
                <w:lang w:val="sr-Cyrl-RS"/>
              </w:rPr>
              <w:t>стабала</w:t>
            </w:r>
            <w:r>
              <w:rPr>
                <w:lang w:val="sr-Cyrl-RS"/>
              </w:rPr>
              <w:t xml:space="preserve">, </w:t>
            </w:r>
            <w:r w:rsidRPr="00C875A1">
              <w:t>услед санитарно-хигијенских разлога</w:t>
            </w:r>
            <w:r>
              <w:rPr>
                <w:lang w:val="sr-Cyrl-RS"/>
              </w:rPr>
              <w:t xml:space="preserve"> и </w:t>
            </w:r>
            <w:r w:rsidRPr="00C875A1">
              <w:t>извођења радова.</w:t>
            </w:r>
            <w:r>
              <w:rPr>
                <w:lang w:val="sr-Cyrl-RS"/>
              </w:rPr>
              <w:t xml:space="preserve"> Планирана је садња 95 нових стабала. Планирано је и заснивање травњака на површини од </w:t>
            </w:r>
            <w:r w:rsidRPr="00630751">
              <w:rPr>
                <w:lang w:val="sr-Cyrl-RS"/>
              </w:rPr>
              <w:t>4</w:t>
            </w:r>
            <w:r>
              <w:t xml:space="preserve"> </w:t>
            </w:r>
            <w:r w:rsidRPr="00630751">
              <w:rPr>
                <w:lang w:val="sr-Cyrl-RS"/>
              </w:rPr>
              <w:t>868</w:t>
            </w:r>
            <w:r>
              <w:t>m</w:t>
            </w:r>
            <w:r>
              <w:rPr>
                <w:vertAlign w:val="superscript"/>
              </w:rPr>
              <w:t>2</w:t>
            </w:r>
            <w:r>
              <w:rPr>
                <w:lang w:val="sr-Cyrl-RS"/>
              </w:rPr>
              <w:t>, као и садња 5 409 жбунастих стабљика</w:t>
            </w:r>
            <w:r w:rsidR="00E620E8">
              <w:rPr>
                <w:lang w:val="sr-Cyrl-RS"/>
              </w:rPr>
              <w:t>.</w:t>
            </w:r>
          </w:p>
        </w:tc>
      </w:tr>
      <w:tr w:rsidR="00354717" w:rsidRPr="00BC76DE" w14:paraId="6386D26A" w14:textId="77777777" w:rsidTr="00130B3F">
        <w:trPr>
          <w:trHeight w:val="902"/>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938C569" w14:textId="555C275A" w:rsidR="00354717" w:rsidRPr="007F14E2" w:rsidRDefault="00354717" w:rsidP="00354717">
            <w:pPr>
              <w:spacing w:after="120" w:line="240" w:lineRule="auto"/>
              <w:rPr>
                <w:rFonts w:cstheme="minorHAnsi"/>
                <w:lang w:val="sr-Cyrl-RS"/>
              </w:rPr>
            </w:pPr>
            <w:r w:rsidRPr="007F14E2">
              <w:rPr>
                <w:rFonts w:cstheme="minorHAnsi"/>
                <w:lang w:val="sr-Cyrl-RS"/>
              </w:rPr>
              <w:t>Институционални аранжмани</w:t>
            </w:r>
          </w:p>
          <w:p w14:paraId="51FA2A34" w14:textId="7B38B4C6" w:rsidR="00354717" w:rsidRPr="007F14E2" w:rsidRDefault="00354717" w:rsidP="00354717">
            <w:pPr>
              <w:spacing w:after="120" w:line="240" w:lineRule="auto"/>
              <w:rPr>
                <w:rFonts w:eastAsia="Times New Roman" w:cstheme="minorHAnsi"/>
              </w:rPr>
            </w:pPr>
            <w:r w:rsidRPr="007F14E2">
              <w:rPr>
                <w:rFonts w:cstheme="minorHAnsi"/>
              </w:rPr>
              <w:t>(</w:t>
            </w:r>
            <w:r w:rsidRPr="007F14E2">
              <w:rPr>
                <w:rFonts w:cstheme="minorHAnsi"/>
                <w:lang w:val="sr-Cyrl-RS"/>
              </w:rPr>
              <w:t>Име и контакти</w:t>
            </w:r>
            <w:r w:rsidRPr="007F14E2">
              <w:rPr>
                <w:rFonts w:cstheme="minorHAnsi"/>
              </w:rPr>
              <w:t>)</w:t>
            </w:r>
          </w:p>
        </w:tc>
        <w:tc>
          <w:tcPr>
            <w:tcW w:w="1807"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531FDA9" w14:textId="23C624EF" w:rsidR="00354717" w:rsidRPr="007F14E2" w:rsidRDefault="00354717" w:rsidP="00354717">
            <w:pPr>
              <w:spacing w:after="120" w:line="240" w:lineRule="auto"/>
              <w:rPr>
                <w:rFonts w:eastAsia="Times New Roman" w:cstheme="minorHAnsi"/>
              </w:rPr>
            </w:pPr>
            <w:r w:rsidRPr="007F14E2">
              <w:rPr>
                <w:rFonts w:eastAsia="Times New Roman" w:cstheme="minorHAnsi"/>
                <w:b/>
                <w:bCs/>
                <w:lang w:val="sr-Cyrl-RS"/>
              </w:rPr>
              <w:t>СБ</w:t>
            </w:r>
            <w:r w:rsidRPr="007F14E2">
              <w:rPr>
                <w:rFonts w:eastAsia="Times New Roman" w:cstheme="minorHAnsi"/>
                <w:b/>
                <w:bCs/>
              </w:rPr>
              <w:t>:</w:t>
            </w:r>
          </w:p>
          <w:p w14:paraId="1B085948" w14:textId="3B6864FD" w:rsidR="00354717" w:rsidRPr="007F14E2" w:rsidRDefault="00354717" w:rsidP="00354717">
            <w:pPr>
              <w:spacing w:after="0" w:line="240" w:lineRule="auto"/>
              <w:rPr>
                <w:rFonts w:eastAsia="Times New Roman" w:cstheme="minorHAnsi"/>
              </w:rPr>
            </w:pP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55DD80" w14:textId="4EDE96AE" w:rsidR="00354717" w:rsidRPr="007F14E2" w:rsidRDefault="00354717" w:rsidP="00354717">
            <w:pPr>
              <w:spacing w:after="120" w:line="240" w:lineRule="auto"/>
              <w:rPr>
                <w:rFonts w:eastAsia="Times New Roman" w:cstheme="minorHAnsi"/>
              </w:rPr>
            </w:pPr>
            <w:r w:rsidRPr="007F14E2">
              <w:rPr>
                <w:rFonts w:eastAsia="Times New Roman" w:cstheme="minorHAnsi"/>
                <w:b/>
                <w:bCs/>
              </w:rPr>
              <w:t>МГСИ</w:t>
            </w:r>
          </w:p>
          <w:p w14:paraId="36788237" w14:textId="582707BF" w:rsidR="00354717" w:rsidRPr="007F14E2" w:rsidRDefault="00354717" w:rsidP="00354717">
            <w:pPr>
              <w:spacing w:line="300" w:lineRule="atLeast"/>
              <w:rPr>
                <w:rFonts w:eastAsia="Times New Roman" w:cstheme="minorHAnsi"/>
                <w:lang w:val="sr-Cyrl-RS"/>
              </w:rPr>
            </w:pPr>
          </w:p>
        </w:tc>
        <w:tc>
          <w:tcPr>
            <w:tcW w:w="3184"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E7E6F76" w14:textId="52EDC909" w:rsidR="00354717" w:rsidRPr="007F14E2" w:rsidRDefault="00354717" w:rsidP="00354717">
            <w:pPr>
              <w:spacing w:after="40" w:line="240" w:lineRule="auto"/>
              <w:rPr>
                <w:rFonts w:eastAsia="Times New Roman" w:cstheme="minorHAnsi"/>
                <w:lang w:val="sr-Cyrl-RS"/>
              </w:rPr>
            </w:pPr>
            <w:r w:rsidRPr="007F14E2">
              <w:rPr>
                <w:rFonts w:eastAsia="Times New Roman" w:cstheme="minorHAnsi"/>
                <w:b/>
                <w:bCs/>
                <w:lang w:val="sr-Cyrl-RS"/>
              </w:rPr>
              <w:t>Локалним партнерима и/или Прималац:</w:t>
            </w:r>
            <w:r w:rsidRPr="007F14E2">
              <w:rPr>
                <w:rFonts w:eastAsia="Times New Roman" w:cstheme="minorHAnsi"/>
              </w:rPr>
              <w:t> </w:t>
            </w:r>
          </w:p>
        </w:tc>
      </w:tr>
      <w:tr w:rsidR="00354717" w:rsidRPr="007F14E2" w14:paraId="0B191A51" w14:textId="77777777" w:rsidTr="00130B3F">
        <w:trPr>
          <w:trHeight w:val="695"/>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517D9CA" w14:textId="77777777" w:rsidR="00354717" w:rsidRDefault="00354717" w:rsidP="00354717">
            <w:pPr>
              <w:spacing w:after="120" w:line="240" w:lineRule="auto"/>
              <w:rPr>
                <w:rFonts w:eastAsia="Times New Roman" w:cstheme="minorHAnsi"/>
                <w:lang w:val="sr-Cyrl-RS"/>
              </w:rPr>
            </w:pPr>
            <w:r w:rsidRPr="007F14E2">
              <w:rPr>
                <w:rFonts w:eastAsia="Times New Roman" w:cstheme="minorHAnsi"/>
                <w:lang w:val="sr-Cyrl-RS"/>
              </w:rPr>
              <w:t xml:space="preserve">Одговоран за спровођење </w:t>
            </w:r>
          </w:p>
          <w:p w14:paraId="1CAD14FF" w14:textId="22FFA98A" w:rsidR="00354717" w:rsidRPr="007F14E2" w:rsidRDefault="00354717" w:rsidP="00354717">
            <w:pPr>
              <w:spacing w:after="120" w:line="240" w:lineRule="auto"/>
              <w:rPr>
                <w:rFonts w:eastAsia="Times New Roman" w:cstheme="minorHAnsi"/>
                <w:lang w:val="sr-Cyrl-RS"/>
              </w:rPr>
            </w:pPr>
            <w:r w:rsidRPr="007F14E2">
              <w:rPr>
                <w:rFonts w:cstheme="minorHAnsi"/>
                <w:lang w:val="sr-Cyrl-RS"/>
              </w:rPr>
              <w:t>(Име и контакти)</w:t>
            </w:r>
            <w:r w:rsidRPr="007F14E2">
              <w:rPr>
                <w:rFonts w:eastAsia="Times New Roman" w:cstheme="minorHAnsi"/>
                <w:lang w:val="sr-Cyrl-RS"/>
              </w:rPr>
              <w:t xml:space="preserve"> </w:t>
            </w:r>
          </w:p>
        </w:tc>
        <w:tc>
          <w:tcPr>
            <w:tcW w:w="1807"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30BDF2C" w14:textId="2A5424A4" w:rsidR="00354717" w:rsidRPr="000A20FE" w:rsidRDefault="00E620E8" w:rsidP="00354717">
            <w:pPr>
              <w:spacing w:after="120" w:line="240" w:lineRule="auto"/>
              <w:rPr>
                <w:rFonts w:eastAsia="Times New Roman" w:cstheme="minorHAnsi"/>
                <w:lang w:val="sr-Cyrl-RS"/>
              </w:rPr>
            </w:pPr>
            <w:r>
              <w:rPr>
                <w:rFonts w:eastAsia="Times New Roman" w:cstheme="minorHAnsi"/>
                <w:lang w:val="sr-Cyrl-RS"/>
              </w:rPr>
              <w:t xml:space="preserve">Град Смедерево </w:t>
            </w:r>
          </w:p>
        </w:tc>
        <w:tc>
          <w:tcPr>
            <w:tcW w:w="2131"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DB54BCB" w14:textId="0383A5B7" w:rsidR="00354717" w:rsidRPr="007F14E2" w:rsidRDefault="00354717" w:rsidP="00354717">
            <w:pPr>
              <w:spacing w:after="120" w:line="240" w:lineRule="auto"/>
              <w:rPr>
                <w:rFonts w:eastAsia="Times New Roman" w:cstheme="minorHAnsi"/>
              </w:rPr>
            </w:pPr>
          </w:p>
        </w:tc>
        <w:tc>
          <w:tcPr>
            <w:tcW w:w="1758"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F295A53" w14:textId="2A4A4069" w:rsidR="00354717" w:rsidRPr="000A20FE" w:rsidRDefault="00E620E8" w:rsidP="00354717">
            <w:pPr>
              <w:spacing w:after="120" w:line="240" w:lineRule="auto"/>
              <w:ind w:right="-43"/>
              <w:rPr>
                <w:rFonts w:cstheme="minorHAnsi"/>
                <w:bCs/>
                <w:lang w:val="sr-Cyrl-RS"/>
              </w:rPr>
            </w:pPr>
            <w:r>
              <w:rPr>
                <w:rFonts w:eastAsia="Times New Roman" w:cstheme="minorHAnsi"/>
                <w:lang w:val="sr-Cyrl-RS"/>
              </w:rPr>
              <w:t xml:space="preserve">Град Смедерево </w:t>
            </w:r>
            <w:r w:rsidR="00354717">
              <w:rPr>
                <w:bCs/>
                <w:lang w:val="sr-Cyrl-RS"/>
              </w:rPr>
              <w:t xml:space="preserve"> </w:t>
            </w:r>
          </w:p>
        </w:tc>
        <w:tc>
          <w:tcPr>
            <w:tcW w:w="1426"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07B091C" w14:textId="035F160E" w:rsidR="00354717" w:rsidRPr="007F14E2" w:rsidRDefault="00354717" w:rsidP="00354717">
            <w:pPr>
              <w:spacing w:after="120" w:line="240" w:lineRule="auto"/>
              <w:rPr>
                <w:rFonts w:eastAsia="Times New Roman" w:cstheme="minorHAnsi"/>
                <w:lang w:val="sr-Cyrl-RS"/>
              </w:rPr>
            </w:pPr>
            <w:r w:rsidRPr="007F14E2">
              <w:rPr>
                <w:rFonts w:eastAsia="Times New Roman" w:cstheme="minorHAnsi"/>
                <w:lang w:val="sr-Cyrl-RS"/>
              </w:rPr>
              <w:t>Извођач радова</w:t>
            </w:r>
          </w:p>
        </w:tc>
      </w:tr>
      <w:tr w:rsidR="00354717" w:rsidRPr="007F14E2" w14:paraId="48F7768C"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5D13502B" w14:textId="2DE50D09" w:rsidR="00354717" w:rsidRPr="007F14E2" w:rsidRDefault="00354717" w:rsidP="00354717">
            <w:pPr>
              <w:spacing w:after="0" w:line="240" w:lineRule="auto"/>
              <w:jc w:val="center"/>
              <w:rPr>
                <w:rFonts w:eastAsia="Times New Roman" w:cstheme="minorHAnsi"/>
                <w:b/>
                <w:lang w:val="sr-Cyrl-RS"/>
              </w:rPr>
            </w:pPr>
            <w:r w:rsidRPr="007F14E2">
              <w:rPr>
                <w:rFonts w:eastAsia="Times New Roman" w:cstheme="minorHAnsi"/>
                <w:b/>
                <w:lang w:val="sr-Cyrl-RS"/>
              </w:rPr>
              <w:t xml:space="preserve">ОПИС ЛОКАЦИЈЕ </w:t>
            </w:r>
          </w:p>
        </w:tc>
      </w:tr>
      <w:tr w:rsidR="00354717" w:rsidRPr="007F14E2" w14:paraId="0C1EAB27" w14:textId="77777777" w:rsidTr="000B25DC">
        <w:trPr>
          <w:trHeight w:val="22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hideMark/>
          </w:tcPr>
          <w:p w14:paraId="588BB0D3" w14:textId="2844EB19" w:rsidR="00354717" w:rsidRPr="007F14E2" w:rsidRDefault="00354717" w:rsidP="00354717">
            <w:pPr>
              <w:spacing w:after="0" w:line="240" w:lineRule="auto"/>
              <w:rPr>
                <w:rFonts w:eastAsia="Times New Roman" w:cstheme="minorHAnsi"/>
                <w:lang w:val="sr-Cyrl-RS"/>
              </w:rPr>
            </w:pPr>
            <w:r w:rsidRPr="007F14E2">
              <w:rPr>
                <w:rFonts w:eastAsia="Times New Roman" w:cstheme="minorHAnsi"/>
                <w:lang w:val="sr-Cyrl-RS"/>
              </w:rPr>
              <w:t>Назив локације</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93D07C" w:themeFill="accent1" w:themeFillTint="99"/>
            <w:tcMar>
              <w:top w:w="28" w:type="dxa"/>
              <w:left w:w="57" w:type="dxa"/>
              <w:bottom w:w="28" w:type="dxa"/>
              <w:right w:w="57" w:type="dxa"/>
            </w:tcMar>
            <w:vAlign w:val="center"/>
          </w:tcPr>
          <w:p w14:paraId="020B71F0" w14:textId="0F926DDB" w:rsidR="00354717" w:rsidRPr="001D4040" w:rsidRDefault="00E620E8" w:rsidP="00354717">
            <w:pPr>
              <w:spacing w:after="0" w:line="240" w:lineRule="auto"/>
              <w:rPr>
                <w:rFonts w:eastAsia="Times New Roman" w:cstheme="minorHAnsi"/>
                <w:b/>
                <w:lang w:val="sr-Cyrl-RS"/>
              </w:rPr>
            </w:pPr>
            <w:r w:rsidRPr="00E620E8">
              <w:rPr>
                <w:bCs/>
                <w:lang w:val="sr-Cyrl-RS"/>
              </w:rPr>
              <w:t xml:space="preserve">Реконструкција Карађорђеве улице </w:t>
            </w:r>
          </w:p>
        </w:tc>
      </w:tr>
      <w:tr w:rsidR="00354717" w:rsidRPr="00BC76DE" w14:paraId="5DDE84D9" w14:textId="77777777" w:rsidTr="009A1CC7">
        <w:trPr>
          <w:trHeight w:val="63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0F98BC08" w14:textId="630FA2C4" w:rsidR="00354717" w:rsidRPr="007F14E2" w:rsidRDefault="00354717" w:rsidP="00354717">
            <w:pPr>
              <w:spacing w:after="40" w:line="240" w:lineRule="auto"/>
              <w:rPr>
                <w:rFonts w:eastAsia="Times New Roman" w:cstheme="minorHAnsi"/>
                <w:lang w:val="sr-Cyrl-RS"/>
              </w:rPr>
            </w:pPr>
            <w:r w:rsidRPr="007F14E2">
              <w:rPr>
                <w:rFonts w:eastAsia="Times New Roman" w:cstheme="minorHAnsi"/>
                <w:lang w:val="sr-Cyrl-RS"/>
              </w:rPr>
              <w:t xml:space="preserve">Опис локације: </w:t>
            </w:r>
          </w:p>
        </w:tc>
        <w:tc>
          <w:tcPr>
            <w:tcW w:w="4995" w:type="dxa"/>
            <w:gridSpan w:val="3"/>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62841F6D" w14:textId="77777777" w:rsidR="00E620E8" w:rsidRDefault="00E620E8" w:rsidP="00E620E8">
            <w:pPr>
              <w:spacing w:after="120" w:line="240" w:lineRule="auto"/>
              <w:jc w:val="both"/>
              <w:rPr>
                <w:rFonts w:cstheme="minorHAnsi"/>
                <w:lang w:val="sr-Cyrl-RS"/>
              </w:rPr>
            </w:pPr>
            <w:r>
              <w:rPr>
                <w:rFonts w:eastAsia="Times New Roman" w:cstheme="minorHAnsi"/>
                <w:lang w:val="sr-Cyrl-RS"/>
              </w:rPr>
              <w:t>Реконструкција предвиђена пројектом ЈЛС подразумева р</w:t>
            </w:r>
            <w:r w:rsidRPr="00EF42C7">
              <w:rPr>
                <w:rFonts w:eastAsia="Times New Roman" w:cstheme="minorHAnsi"/>
                <w:lang w:val="sr-Cyrl-RS"/>
              </w:rPr>
              <w:t>еконструкциј</w:t>
            </w:r>
            <w:r>
              <w:rPr>
                <w:rFonts w:eastAsia="Times New Roman" w:cstheme="minorHAnsi"/>
                <w:lang w:val="sr-Cyrl-RS"/>
              </w:rPr>
              <w:t>у</w:t>
            </w:r>
            <w:r w:rsidRPr="00EF42C7">
              <w:rPr>
                <w:rFonts w:eastAsia="Times New Roman" w:cstheme="minorHAnsi"/>
                <w:lang w:val="sr-Cyrl-RS"/>
              </w:rPr>
              <w:t xml:space="preserve"> улице </w:t>
            </w:r>
            <w:r>
              <w:rPr>
                <w:rFonts w:eastAsia="Times New Roman" w:cstheme="minorHAnsi"/>
                <w:lang w:val="sr-Cyrl-RS"/>
              </w:rPr>
              <w:t>Карађорђеве</w:t>
            </w:r>
            <w:r w:rsidRPr="00EF42C7">
              <w:rPr>
                <w:rFonts w:eastAsia="Times New Roman" w:cstheme="minorHAnsi"/>
                <w:lang w:val="sr-Cyrl-RS"/>
              </w:rPr>
              <w:t xml:space="preserve"> са пратећом инфраструктуром (</w:t>
            </w:r>
            <w:r w:rsidRPr="00E95A42">
              <w:rPr>
                <w:rFonts w:cstheme="minorHAnsi"/>
                <w:lang w:val="sr-Cyrl-RS"/>
              </w:rPr>
              <w:t>улица, тротар</w:t>
            </w:r>
            <w:r>
              <w:rPr>
                <w:rFonts w:cstheme="minorHAnsi"/>
                <w:lang w:val="sr-Cyrl-RS"/>
              </w:rPr>
              <w:t>, паркинг,</w:t>
            </w:r>
            <w:r>
              <w:t xml:space="preserve"> </w:t>
            </w:r>
            <w:r w:rsidRPr="00354717">
              <w:rPr>
                <w:rFonts w:cstheme="minorHAnsi"/>
                <w:lang w:val="sr-Cyrl-RS"/>
              </w:rPr>
              <w:t>атмосферск</w:t>
            </w:r>
            <w:r>
              <w:rPr>
                <w:rFonts w:cstheme="minorHAnsi"/>
                <w:lang w:val="sr-Cyrl-RS"/>
              </w:rPr>
              <w:t>а</w:t>
            </w:r>
            <w:r w:rsidRPr="00354717">
              <w:rPr>
                <w:rFonts w:cstheme="minorHAnsi"/>
                <w:lang w:val="sr-Cyrl-RS"/>
              </w:rPr>
              <w:t xml:space="preserve"> канализациј</w:t>
            </w:r>
            <w:r>
              <w:rPr>
                <w:rFonts w:cstheme="minorHAnsi"/>
                <w:lang w:val="sr-Cyrl-RS"/>
              </w:rPr>
              <w:t>а,</w:t>
            </w:r>
            <w:r w:rsidRPr="00EF42C7">
              <w:rPr>
                <w:rFonts w:eastAsia="Times New Roman" w:cstheme="minorHAnsi"/>
                <w:lang w:val="sr-Cyrl-RS"/>
              </w:rPr>
              <w:t xml:space="preserve"> ул</w:t>
            </w:r>
            <w:r>
              <w:rPr>
                <w:rFonts w:eastAsia="Times New Roman" w:cstheme="minorHAnsi"/>
                <w:lang w:val="sr-Cyrl-RS"/>
              </w:rPr>
              <w:t>и</w:t>
            </w:r>
            <w:r w:rsidRPr="00EF42C7">
              <w:rPr>
                <w:rFonts w:eastAsia="Times New Roman" w:cstheme="minorHAnsi"/>
                <w:lang w:val="sr-Cyrl-RS"/>
              </w:rPr>
              <w:t>чна расвета, саобраћајна сигнализација</w:t>
            </w:r>
            <w:r>
              <w:rPr>
                <w:rFonts w:eastAsia="Times New Roman" w:cstheme="minorHAnsi"/>
                <w:lang w:val="sr-Cyrl-RS"/>
              </w:rPr>
              <w:t>, озелењавање</w:t>
            </w:r>
            <w:r w:rsidRPr="00EF42C7">
              <w:rPr>
                <w:rFonts w:eastAsia="Times New Roman" w:cstheme="minorHAnsi"/>
                <w:lang w:val="sr-Cyrl-RS"/>
              </w:rPr>
              <w:t>)</w:t>
            </w:r>
            <w:r>
              <w:rPr>
                <w:rFonts w:eastAsia="Times New Roman" w:cstheme="minorHAnsi"/>
                <w:lang w:val="sr-Cyrl-RS"/>
              </w:rPr>
              <w:t xml:space="preserve">, </w:t>
            </w:r>
            <w:r w:rsidRPr="00E13A6F">
              <w:rPr>
                <w:rFonts w:cstheme="minorHAnsi"/>
                <w:lang w:val="sr-Cyrl-RS"/>
              </w:rPr>
              <w:t>од раскрснице са Кнез Михаиловом до раскрснице са Улицом Деспота Ђурђа</w:t>
            </w:r>
            <w:r w:rsidRPr="00C07796">
              <w:rPr>
                <w:rFonts w:eastAsia="Times New Roman" w:cstheme="minorHAnsi"/>
                <w:lang w:val="sr-Cyrl-RS"/>
              </w:rPr>
              <w:t xml:space="preserve"> на </w:t>
            </w:r>
            <w:r w:rsidRPr="00E95A42">
              <w:rPr>
                <w:rFonts w:cstheme="minorHAnsi"/>
                <w:lang w:val="sr-Cyrl-RS"/>
              </w:rPr>
              <w:t>к. п.</w:t>
            </w:r>
            <w:r>
              <w:t xml:space="preserve"> </w:t>
            </w:r>
            <w:r w:rsidRPr="00A34569">
              <w:rPr>
                <w:rFonts w:cstheme="minorHAnsi"/>
                <w:lang w:val="sr-Cyrl-RS"/>
              </w:rPr>
              <w:t xml:space="preserve">13352; 13328; 1051; </w:t>
            </w:r>
            <w:r w:rsidRPr="00A34569">
              <w:rPr>
                <w:rFonts w:cstheme="minorHAnsi"/>
                <w:lang w:val="sr-Cyrl-RS"/>
              </w:rPr>
              <w:lastRenderedPageBreak/>
              <w:t>1052; 1041/2; 920; 911/3; 913; 917; 906/1; 905; 879; 790/3; 774; 768; 767; 765; 13329; 1006/1; 1105; 1100; 1099; 1090; 1056; 1190; 1223 К.О. Смедерево</w:t>
            </w:r>
            <w:r w:rsidRPr="00E95A42">
              <w:rPr>
                <w:rFonts w:cstheme="minorHAnsi"/>
                <w:lang w:val="sr-Cyrl-RS"/>
              </w:rPr>
              <w:t xml:space="preserve">. </w:t>
            </w:r>
          </w:p>
          <w:p w14:paraId="1B6AF148" w14:textId="090DE2F6" w:rsidR="00354717" w:rsidRPr="009A1CC7" w:rsidRDefault="00354717" w:rsidP="00354717">
            <w:pPr>
              <w:spacing w:after="0"/>
              <w:jc w:val="both"/>
              <w:rPr>
                <w:lang w:val="sr-Cyrl-RS"/>
              </w:rPr>
            </w:pPr>
            <w:r>
              <w:rPr>
                <w:lang w:val="sr-Cyrl-RS"/>
              </w:rPr>
              <w:t>Н</w:t>
            </w:r>
            <w:r w:rsidRPr="009A1CC7">
              <w:rPr>
                <w:lang w:val="sr-Cyrl-RS"/>
              </w:rPr>
              <w:t xml:space="preserve">аведене катастарске парцеле су у јавној својини, а подаци из катастра непокретности су јавно доступни. Увид у информације о наведеним парцелама се може направити преко портала  </w:t>
            </w:r>
            <w:hyperlink r:id="rId20" w:history="1">
              <w:r w:rsidRPr="00E620AA">
                <w:rPr>
                  <w:rStyle w:val="Hyperlink"/>
                  <w:lang w:val="sr-Cyrl-RS"/>
                </w:rPr>
                <w:t>https://a3.geosrbija.rs/</w:t>
              </w:r>
            </w:hyperlink>
          </w:p>
        </w:tc>
        <w:tc>
          <w:tcPr>
            <w:tcW w:w="2127" w:type="dxa"/>
            <w:gridSpan w:val="2"/>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F8634D3" w14:textId="20ECF13F" w:rsidR="00354717" w:rsidRPr="007F14E2" w:rsidRDefault="00354717" w:rsidP="00354717">
            <w:pPr>
              <w:shd w:val="clear" w:color="auto" w:fill="FFFFFF"/>
              <w:spacing w:after="0" w:line="330" w:lineRule="atLeast"/>
              <w:rPr>
                <w:rFonts w:eastAsia="Times New Roman" w:cstheme="minorHAnsi"/>
                <w:lang w:val="sr-Cyrl-CS"/>
              </w:rPr>
            </w:pPr>
            <w:r w:rsidRPr="007F14E2">
              <w:rPr>
                <w:rFonts w:eastAsia="Times New Roman" w:cstheme="minorHAnsi"/>
                <w:lang w:val="sr-Cyrl-CS"/>
              </w:rPr>
              <w:lastRenderedPageBreak/>
              <w:t>Прилог 03: Мапа локација</w:t>
            </w:r>
          </w:p>
          <w:p w14:paraId="3A4AAD13" w14:textId="6C19EDE4" w:rsidR="00354717" w:rsidRPr="007F14E2" w:rsidRDefault="00354717" w:rsidP="00354717">
            <w:pPr>
              <w:shd w:val="clear" w:color="auto" w:fill="FFFFFF"/>
              <w:spacing w:after="0" w:line="330" w:lineRule="atLeast"/>
              <w:rPr>
                <w:rFonts w:eastAsia="Times New Roman" w:cstheme="minorHAnsi"/>
                <w:lang w:val="sr-Cyrl-CS"/>
              </w:rPr>
            </w:pPr>
            <w:r w:rsidRPr="007F14E2">
              <w:rPr>
                <w:rFonts w:eastAsia="Times New Roman" w:cstheme="minorHAnsi"/>
                <w:lang w:val="sr-Cyrl-CS"/>
              </w:rPr>
              <w:t>ДА [</w:t>
            </w:r>
            <w:r w:rsidRPr="007F14E2">
              <w:rPr>
                <w:rFonts w:eastAsia="Times New Roman" w:cstheme="minorHAnsi"/>
              </w:rPr>
              <w:t>X</w:t>
            </w:r>
            <w:r w:rsidRPr="007F14E2">
              <w:rPr>
                <w:rFonts w:eastAsia="Times New Roman" w:cstheme="minorHAnsi"/>
                <w:lang w:val="sr-Cyrl-CS"/>
              </w:rPr>
              <w:t xml:space="preserve">] НЕ [ ] </w:t>
            </w:r>
          </w:p>
        </w:tc>
      </w:tr>
      <w:tr w:rsidR="00354717" w:rsidRPr="00BC76DE" w14:paraId="7BF58AF4" w14:textId="77777777" w:rsidTr="00542042">
        <w:trPr>
          <w:trHeight w:val="110"/>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3C9B5598" w14:textId="501A7452" w:rsidR="00354717" w:rsidRPr="007F14E2" w:rsidRDefault="00354717" w:rsidP="00354717">
            <w:pPr>
              <w:spacing w:after="40" w:line="240" w:lineRule="auto"/>
              <w:rPr>
                <w:rFonts w:eastAsia="Times New Roman" w:cstheme="minorHAnsi"/>
              </w:rPr>
            </w:pPr>
            <w:r w:rsidRPr="007F14E2">
              <w:rPr>
                <w:rFonts w:eastAsia="Times New Roman" w:cstheme="minorHAnsi"/>
                <w:lang w:val="sr-Cyrl-RS"/>
              </w:rPr>
              <w:t>Ко је власник земље</w:t>
            </w:r>
            <w:r w:rsidRPr="007F14E2">
              <w:rPr>
                <w:rFonts w:eastAsia="Times New Roman" w:cstheme="minorHAnsi"/>
              </w:rPr>
              <w:t>?</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7D59F745" w14:textId="70453496" w:rsidR="00354717" w:rsidRPr="009A1CC7" w:rsidRDefault="00E620E8" w:rsidP="00354717">
            <w:pPr>
              <w:spacing w:after="120" w:line="240" w:lineRule="auto"/>
              <w:jc w:val="both"/>
              <w:rPr>
                <w:rFonts w:eastAsia="Times New Roman" w:cstheme="minorHAnsi"/>
              </w:rPr>
            </w:pPr>
            <w:r>
              <w:rPr>
                <w:rFonts w:eastAsia="Times New Roman" w:cstheme="minorHAnsi"/>
                <w:lang w:val="sr-Cyrl-RS"/>
              </w:rPr>
              <w:t>Град Смедерево</w:t>
            </w:r>
            <w:r w:rsidR="00354717" w:rsidRPr="007F14E2">
              <w:rPr>
                <w:rFonts w:eastAsia="Times New Roman" w:cstheme="minorHAnsi"/>
                <w:lang w:val="sr-Cyrl-RS"/>
              </w:rPr>
              <w:t>.</w:t>
            </w:r>
            <w:r w:rsidR="00354717" w:rsidRPr="007F14E2">
              <w:rPr>
                <w:rFonts w:cstheme="minorHAnsi"/>
                <w:lang w:val="sr-Cyrl-RS"/>
              </w:rPr>
              <w:t xml:space="preserve"> </w:t>
            </w:r>
          </w:p>
          <w:p w14:paraId="6E5CDF75" w14:textId="23D582E0" w:rsidR="00354717" w:rsidRPr="00E620E8" w:rsidRDefault="00354717" w:rsidP="00E620E8">
            <w:pPr>
              <w:jc w:val="both"/>
              <w:rPr>
                <w:lang w:val="sr-Cyrl-RS"/>
              </w:rPr>
            </w:pPr>
            <w:r w:rsidRPr="007F14E2">
              <w:rPr>
                <w:rFonts w:cstheme="minorHAnsi"/>
                <w:lang w:val="sr-Cyrl-RS"/>
              </w:rPr>
              <w:t>Законом о планирању и изградњи прописано је да се грађевинска дозвола издаје инвеститору који има одговарајуће право на земљишту или објекту. Одговарајуће право на земљишту сматра се право својине, право закупа на грађевинском земљишту у јавној својини, као и друга права прописана овим законом. У том смислу, поседовање дозволе и чињеница да су наведене катастарске парцеле у јавној својини индикује и одсуство пресељења и откупа земљишта што је потврђено документацијом у поступку издавања грађевинске дозволе</w:t>
            </w:r>
            <w:r>
              <w:rPr>
                <w:rFonts w:cstheme="minorHAnsi"/>
                <w:lang w:val="sr-Cyrl-RS"/>
              </w:rPr>
              <w:t xml:space="preserve"> - </w:t>
            </w:r>
            <w:r w:rsidR="00E620E8" w:rsidRPr="00506A85">
              <w:rPr>
                <w:lang w:val="sr-Cyrl-RS"/>
              </w:rPr>
              <w:t xml:space="preserve">Решење о грађевиснкој дозволи </w:t>
            </w:r>
            <w:r w:rsidR="00E620E8">
              <w:rPr>
                <w:lang w:val="sr-Cyrl-RS"/>
              </w:rPr>
              <w:t>б</w:t>
            </w:r>
            <w:r w:rsidR="00E620E8">
              <w:t>рој: ROP-SMD-5774-CPIH-8/2025</w:t>
            </w:r>
            <w:r w:rsidR="00E620E8">
              <w:rPr>
                <w:lang w:val="sr-Cyrl-RS"/>
              </w:rPr>
              <w:t xml:space="preserve"> од</w:t>
            </w:r>
            <w:r w:rsidR="00E620E8">
              <w:t xml:space="preserve"> 24.02.2025. године</w:t>
            </w:r>
            <w:r w:rsidR="00E620E8" w:rsidRPr="00506A85">
              <w:rPr>
                <w:lang w:val="sr-Cyrl-RS"/>
              </w:rPr>
              <w:t>.</w:t>
            </w:r>
          </w:p>
        </w:tc>
      </w:tr>
      <w:tr w:rsidR="00354717" w:rsidRPr="00BC76DE" w14:paraId="60C8CC5B"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5E0B1CC" w14:textId="11A1C6DA" w:rsidR="00354717" w:rsidRPr="007F14E2" w:rsidRDefault="00354717" w:rsidP="00354717">
            <w:pPr>
              <w:spacing w:after="40" w:line="240" w:lineRule="auto"/>
              <w:rPr>
                <w:rFonts w:eastAsia="Times New Roman" w:cstheme="minorHAnsi"/>
                <w:lang w:val="sr-Cyrl-RS"/>
              </w:rPr>
            </w:pPr>
            <w:bookmarkStart w:id="15" w:name="_ftnref1"/>
            <w:bookmarkEnd w:id="15"/>
            <w:r w:rsidRPr="007F14E2">
              <w:rPr>
                <w:rFonts w:eastAsia="Times New Roman" w:cstheme="minorHAnsi"/>
                <w:lang w:val="sr-Cyrl-RS"/>
              </w:rPr>
              <w:t>Географски опис</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4768E37" w14:textId="048B6E50" w:rsidR="00354717" w:rsidRPr="00E620E8" w:rsidRDefault="00354717" w:rsidP="00354717">
            <w:pPr>
              <w:jc w:val="both"/>
              <w:rPr>
                <w:lang w:val="sr-Cyrl-RS"/>
              </w:rPr>
            </w:pPr>
            <w:r>
              <w:rPr>
                <w:lang w:val="sr-Cyrl-CS"/>
              </w:rPr>
              <w:t>С</w:t>
            </w:r>
            <w:r w:rsidRPr="00F747C6">
              <w:rPr>
                <w:lang w:val="sr-Cyrl-CS"/>
              </w:rPr>
              <w:t>аобраћајниц</w:t>
            </w:r>
            <w:r>
              <w:rPr>
                <w:lang w:val="sr-Cyrl-CS"/>
              </w:rPr>
              <w:t>е које су предмет реконструкције у оквиру потпројекта</w:t>
            </w:r>
            <w:r w:rsidR="00E620E8">
              <w:rPr>
                <w:lang w:val="sr-Cyrl-CS"/>
              </w:rPr>
              <w:t>, налази се</w:t>
            </w:r>
            <w:r w:rsidRPr="00F747C6">
              <w:rPr>
                <w:lang w:val="sr-Cyrl-CS"/>
              </w:rPr>
              <w:t xml:space="preserve"> </w:t>
            </w:r>
            <w:r w:rsidR="00E620E8">
              <w:rPr>
                <w:lang w:val="sr-Cyrl-RS"/>
              </w:rPr>
              <w:t xml:space="preserve">у </w:t>
            </w:r>
            <w:r w:rsidR="00E620E8">
              <w:t>централној градској зони</w:t>
            </w:r>
            <w:r w:rsidR="00E620E8" w:rsidRPr="006C6C5F">
              <w:t>, на територији МЗ Доњи град,</w:t>
            </w:r>
            <w:r w:rsidR="00E620E8">
              <w:rPr>
                <w:lang w:val="sr-Cyrl-RS"/>
              </w:rPr>
              <w:t xml:space="preserve"> </w:t>
            </w:r>
            <w:r w:rsidR="00E620E8">
              <w:t xml:space="preserve">са великим </w:t>
            </w:r>
            <w:r w:rsidR="00E620E8">
              <w:rPr>
                <w:lang w:val="sr-Cyrl-RS"/>
              </w:rPr>
              <w:t xml:space="preserve">је </w:t>
            </w:r>
            <w:r w:rsidR="00E620E8">
              <w:t xml:space="preserve">степеном изграђености </w:t>
            </w:r>
            <w:r w:rsidR="00E620E8">
              <w:rPr>
                <w:lang w:val="sr-Cyrl-RS"/>
              </w:rPr>
              <w:t>п</w:t>
            </w:r>
            <w:r w:rsidR="00E620E8">
              <w:t>ростора, који генерише велики обим транзитних и циљних кретања, повећан обим саобраћаја са повећањем моторизације</w:t>
            </w:r>
            <w:r w:rsidR="00E620E8">
              <w:rPr>
                <w:lang w:val="sr-Cyrl-RS"/>
              </w:rPr>
              <w:t>. Све ово и и</w:t>
            </w:r>
            <w:r w:rsidR="00E620E8">
              <w:t>змењен</w:t>
            </w:r>
            <w:r w:rsidR="00E620E8">
              <w:rPr>
                <w:lang w:val="sr-Cyrl-RS"/>
              </w:rPr>
              <w:t>и</w:t>
            </w:r>
            <w:r w:rsidR="00E620E8">
              <w:t xml:space="preserve">  начин  коришћења  улице  у  складу  са  развојем  градских функција  условили  су  да  постојеће  карактеристике  ове  саобраћајнице  (габарит  и  остали саобраћајни  елементи,  али  и  садржаји  у  коридору  саобраћајнице)  не  задовољавају  савремене потребе,  чиме  је  повећан  и  степен угрожености безбедности саобраћаја.</w:t>
            </w:r>
          </w:p>
          <w:p w14:paraId="778FC015" w14:textId="306F0C0A" w:rsidR="00354717" w:rsidRPr="007F14E2" w:rsidRDefault="00354717" w:rsidP="00354717">
            <w:pPr>
              <w:spacing w:after="120" w:line="240" w:lineRule="auto"/>
              <w:jc w:val="both"/>
              <w:rPr>
                <w:rFonts w:cstheme="minorHAnsi"/>
                <w:lang w:val="sr-Cyrl-CS"/>
              </w:rPr>
            </w:pPr>
            <w:r>
              <w:rPr>
                <w:rFonts w:cstheme="minorHAnsi"/>
                <w:lang w:val="sr-Cyrl-RS"/>
              </w:rPr>
              <w:t>Саобраћајниц</w:t>
            </w:r>
            <w:r w:rsidR="00E620E8">
              <w:rPr>
                <w:rFonts w:cstheme="minorHAnsi"/>
                <w:lang w:val="sr-Cyrl-RS"/>
              </w:rPr>
              <w:t>а</w:t>
            </w:r>
            <w:r w:rsidRPr="007F14E2">
              <w:rPr>
                <w:rFonts w:cstheme="minorHAnsi"/>
                <w:lang w:val="sr-Cyrl-CS"/>
              </w:rPr>
              <w:t xml:space="preserve"> не припада простору који је део заштићеног природног добра или зоне заштите природног добра. У том контексту објекат није у режиму заштите по основу заштите природе</w:t>
            </w:r>
            <w:r>
              <w:rPr>
                <w:rFonts w:cstheme="minorHAnsi"/>
                <w:lang w:val="sr-Cyrl-CS"/>
              </w:rPr>
              <w:t xml:space="preserve">. </w:t>
            </w:r>
          </w:p>
        </w:tc>
      </w:tr>
      <w:tr w:rsidR="00354717" w:rsidRPr="007F14E2" w14:paraId="52A87F28" w14:textId="77777777" w:rsidTr="000B25DC">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D1E7A8" w:themeFill="accent2" w:themeFillTint="66"/>
            <w:tcMar>
              <w:top w:w="28" w:type="dxa"/>
              <w:left w:w="57" w:type="dxa"/>
              <w:bottom w:w="28" w:type="dxa"/>
              <w:right w:w="57" w:type="dxa"/>
            </w:tcMar>
          </w:tcPr>
          <w:p w14:paraId="12549A19" w14:textId="79584543" w:rsidR="00354717" w:rsidRPr="007F14E2" w:rsidRDefault="00354717" w:rsidP="00354717">
            <w:pPr>
              <w:spacing w:after="120" w:line="240" w:lineRule="auto"/>
              <w:rPr>
                <w:rFonts w:cstheme="minorHAnsi"/>
              </w:rPr>
            </w:pPr>
            <w:r w:rsidRPr="007F14E2">
              <w:rPr>
                <w:rFonts w:eastAsia="Times New Roman" w:cstheme="minorHAnsi"/>
                <w:b/>
                <w:color w:val="000000"/>
                <w:lang w:val="sr-Cyrl-RS"/>
              </w:rPr>
              <w:t>1.Део</w:t>
            </w:r>
            <w:r w:rsidRPr="007F14E2">
              <w:rPr>
                <w:rFonts w:eastAsia="Times New Roman" w:cstheme="minorHAnsi"/>
                <w:b/>
                <w:bCs/>
              </w:rPr>
              <w:t xml:space="preserve">: </w:t>
            </w:r>
            <w:r w:rsidRPr="007F14E2">
              <w:rPr>
                <w:rFonts w:eastAsia="Times New Roman" w:cstheme="minorHAnsi"/>
                <w:b/>
                <w:bCs/>
                <w:lang w:val="sr-Cyrl-RS"/>
              </w:rPr>
              <w:t>ИНСТИТУЦИОНАЛНИ И АДМИНИСТРАТИВНИ</w:t>
            </w:r>
          </w:p>
        </w:tc>
      </w:tr>
      <w:tr w:rsidR="00354717" w:rsidRPr="007F14E2" w14:paraId="4B9EEB56" w14:textId="77777777" w:rsidTr="00542042">
        <w:trPr>
          <w:trHeight w:val="397"/>
        </w:trPr>
        <w:tc>
          <w:tcPr>
            <w:tcW w:w="9537" w:type="dxa"/>
            <w:gridSpan w:val="6"/>
            <w:tcBorders>
              <w:top w:val="dotted" w:sz="6" w:space="0" w:color="000000" w:themeColor="text1"/>
              <w:left w:val="single" w:sz="6" w:space="0" w:color="000000" w:themeColor="text1"/>
              <w:bottom w:val="dotted"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252305B6" w14:textId="1B309000" w:rsidR="00354717" w:rsidRPr="007F14E2" w:rsidRDefault="00354717" w:rsidP="00354717">
            <w:pPr>
              <w:spacing w:after="0" w:line="240" w:lineRule="auto"/>
              <w:jc w:val="center"/>
              <w:rPr>
                <w:rFonts w:eastAsia="Times New Roman" w:cstheme="minorHAnsi"/>
                <w:b/>
                <w:bCs/>
              </w:rPr>
            </w:pPr>
            <w:r w:rsidRPr="007F14E2">
              <w:rPr>
                <w:rFonts w:eastAsia="Times New Roman" w:cstheme="minorHAnsi"/>
                <w:b/>
                <w:bCs/>
                <w:lang w:val="sr-Cyrl-RS"/>
              </w:rPr>
              <w:t xml:space="preserve">ЗАКОНОДАВСТВО </w:t>
            </w:r>
          </w:p>
        </w:tc>
      </w:tr>
      <w:tr w:rsidR="00354717" w:rsidRPr="007F14E2" w14:paraId="6425D285"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2AB72260" w14:textId="2469CCA4" w:rsidR="00354717" w:rsidRPr="007F14E2" w:rsidRDefault="00354717" w:rsidP="00354717">
            <w:pPr>
              <w:spacing w:after="40" w:line="240" w:lineRule="auto"/>
              <w:rPr>
                <w:rFonts w:eastAsia="Times New Roman" w:cstheme="minorHAnsi"/>
              </w:rPr>
            </w:pPr>
            <w:r w:rsidRPr="007F14E2">
              <w:rPr>
                <w:rFonts w:eastAsia="Times New Roman" w:cstheme="minorHAnsi"/>
              </w:rPr>
              <w:t>Утврдите национално и локално законодавство и дозволе које се односе на пројектне активности</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733B2B0" w14:textId="77777777" w:rsidR="00354717" w:rsidRPr="008459E6" w:rsidRDefault="00354717" w:rsidP="00354717">
            <w:pPr>
              <w:spacing w:after="120" w:line="240" w:lineRule="auto"/>
              <w:jc w:val="both"/>
              <w:rPr>
                <w:rFonts w:eastAsia="Times New Roman" w:cstheme="minorHAnsi"/>
                <w:lang w:val="sr-Cyrl-RS"/>
              </w:rPr>
            </w:pPr>
            <w:r w:rsidRPr="007F14E2">
              <w:rPr>
                <w:rFonts w:eastAsia="Times New Roman" w:cstheme="minorHAnsi"/>
              </w:rPr>
              <w:t>У складу са одредбама Закона о планирању и изградњи , члан 2) “</w:t>
            </w:r>
            <w:r w:rsidRPr="007F14E2">
              <w:rPr>
                <w:rFonts w:eastAsia="Times New Roman" w:cstheme="minorHAnsi"/>
                <w:lang w:val="sr-Cyrl-RS"/>
              </w:rPr>
              <w:t xml:space="preserve">тачка </w:t>
            </w:r>
            <w:r w:rsidRPr="007F14E2">
              <w:rPr>
                <w:rFonts w:eastAsia="Times New Roman" w:cstheme="minorHAnsi"/>
              </w:rPr>
              <w:t xml:space="preserve">62) </w:t>
            </w:r>
            <w:r w:rsidRPr="007F14E2">
              <w:rPr>
                <w:rFonts w:eastAsia="Times New Roman" w:cstheme="minorHAnsi"/>
                <w:b/>
              </w:rPr>
              <w:t>реконструкција линијског инфраструктурног објекта</w:t>
            </w:r>
            <w:r w:rsidRPr="007F14E2">
              <w:rPr>
                <w:rFonts w:eastAsia="Times New Roman" w:cstheme="minorHAnsi"/>
              </w:rPr>
              <w:t xml:space="preserve"> јесте извођење грађевинских и других радова у заштитном појасу са припадајућим објектима, у складу са посебним законом, којима се може променити габарит, волумен, положај или опрема постојећег објекта, као и извођење радова који обухватају радове великог обима, замене елемената на постојећим линијским објектима, којима се не мења њено целокупно </w:t>
            </w:r>
            <w:r w:rsidRPr="007F14E2">
              <w:rPr>
                <w:rFonts w:eastAsia="Times New Roman" w:cstheme="minorHAnsi"/>
              </w:rPr>
              <w:lastRenderedPageBreak/>
              <w:t>функционисање, укључујући и изградњу раскрсница са кружним током саобраћаја, а у циљу одржавања и унапређења функционалних и конструктивних карактеристика линијског инфраструктурног објекта у целини или његових појединих елемената или објеката;”</w:t>
            </w:r>
          </w:p>
          <w:p w14:paraId="255AD551" w14:textId="77777777" w:rsidR="00354717" w:rsidRPr="0070235C" w:rsidRDefault="00354717" w:rsidP="00354717">
            <w:pPr>
              <w:spacing w:after="40" w:line="240" w:lineRule="auto"/>
              <w:jc w:val="both"/>
              <w:rPr>
                <w:rFonts w:eastAsia="Times New Roman" w:cstheme="minorHAnsi"/>
                <w:lang w:val="sr-Cyrl-RS"/>
              </w:rPr>
            </w:pPr>
            <w:r w:rsidRPr="0070235C">
              <w:rPr>
                <w:rFonts w:eastAsia="Times New Roman" w:cstheme="minorHAnsi"/>
                <w:lang w:val="sr-Cyrl-RS"/>
              </w:rPr>
              <w:t xml:space="preserve">Министарство заштите животне средине (МЗЖС) представља кључну институцију у Републици Србији одговорну за стварање и спровођење политике заштите животне средине, док Закон о заштити животне средине уређује интегрални систем заштите животне средине којим се обезбеђује остваривање права човека на живот и развој у здравој животној средини и уравнотежен однос привредног развоја и животне средине у Републици Србији. </w:t>
            </w:r>
          </w:p>
          <w:p w14:paraId="28B653ED" w14:textId="77777777" w:rsidR="00354717" w:rsidRPr="0070235C" w:rsidRDefault="00354717" w:rsidP="00354717">
            <w:pPr>
              <w:spacing w:after="40" w:line="240" w:lineRule="auto"/>
              <w:jc w:val="both"/>
              <w:rPr>
                <w:rFonts w:eastAsia="Times New Roman" w:cstheme="minorHAnsi"/>
                <w:lang w:val="sr-Cyrl-RS"/>
              </w:rPr>
            </w:pPr>
            <w:r w:rsidRPr="0070235C">
              <w:rPr>
                <w:rFonts w:eastAsia="Times New Roman" w:cstheme="minorHAnsi"/>
                <w:lang w:val="sr-Cyrl-RS"/>
              </w:rPr>
              <w:t xml:space="preserve">Део надлежности у области интегралног система заштите животне средине имају јединице локалне самоуправе, између осталог, спровођење процедуре процене утицаја пројекта на животну средину управо за оне пројекте за које одобрења за изградњу издају органи локалне самоуправе. </w:t>
            </w:r>
          </w:p>
          <w:p w14:paraId="75BE7A38" w14:textId="77777777" w:rsidR="00354717" w:rsidRPr="0070235C" w:rsidRDefault="00354717" w:rsidP="00354717">
            <w:pPr>
              <w:spacing w:after="40" w:line="240" w:lineRule="auto"/>
              <w:jc w:val="both"/>
              <w:rPr>
                <w:rFonts w:cstheme="minorHAnsi"/>
                <w:lang w:val="sr-Cyrl-RS"/>
              </w:rPr>
            </w:pPr>
            <w:r w:rsidRPr="0070235C">
              <w:rPr>
                <w:rFonts w:cstheme="minorHAnsi"/>
                <w:lang w:val="sr-Cyrl-RS"/>
              </w:rPr>
              <w:t xml:space="preserve">Сходно Закону о процени утицаја на животну средину “пројекат јесте извођење грађевинских радова, уградња инсталација, постројења и опреме, њихова реконструкција, уклањање и/или промена технологије, технологије процеса рада, сировине, репроматеријала, енергената и отпада, као и остале интервенције у природи и природном окружењу укључујући радове који обухватају експлоатацију минералних сировина”. </w:t>
            </w:r>
          </w:p>
          <w:p w14:paraId="2763AF5B" w14:textId="77777777" w:rsidR="00354717" w:rsidRPr="000375F7" w:rsidRDefault="00354717" w:rsidP="00354717">
            <w:pPr>
              <w:spacing w:after="120" w:line="240" w:lineRule="auto"/>
              <w:jc w:val="both"/>
              <w:rPr>
                <w:rFonts w:cstheme="minorHAnsi"/>
                <w:lang w:val="sr-Cyrl-RS"/>
              </w:rPr>
            </w:pPr>
            <w:r w:rsidRPr="0070235C">
              <w:rPr>
                <w:rFonts w:cstheme="minorHAnsi"/>
                <w:lang w:val="sr-Cyrl-RS"/>
              </w:rPr>
              <w:t xml:space="preserve">Према Члану 3. истог Закона, процена утицаја се врши за пројекте из области индустрије, рударства, енергетике, </w:t>
            </w:r>
            <w:r w:rsidRPr="00C536BB">
              <w:rPr>
                <w:rFonts w:cstheme="minorHAnsi"/>
                <w:bCs/>
                <w:lang w:val="sr-Cyrl-RS"/>
              </w:rPr>
              <w:t>саобраћаја,</w:t>
            </w:r>
            <w:r w:rsidRPr="0070235C">
              <w:rPr>
                <w:rFonts w:cstheme="minorHAnsi"/>
                <w:lang w:val="sr-Cyrl-RS"/>
              </w:rPr>
              <w:t xml:space="preserve"> туризма, пољопривреде, шумарства, водопривреде, управљање отпадом и комуналних делатносто, као и за све пројекте који се планирају на заштићеном природном добру и у заштићеној околини непокретног културног добра. Влада Републике Србије прописује Листу пројеката за које је обавезна процена утицаја (ЛИСТА </w:t>
            </w:r>
            <w:r w:rsidRPr="007F14E2">
              <w:rPr>
                <w:rFonts w:cstheme="minorHAnsi"/>
                <w:lang w:val="sr-Latn-RS"/>
              </w:rPr>
              <w:t>I</w:t>
            </w:r>
            <w:r w:rsidRPr="0070235C">
              <w:rPr>
                <w:rFonts w:cstheme="minorHAnsi"/>
                <w:lang w:val="sr-Cyrl-RS"/>
              </w:rPr>
              <w:t xml:space="preserve">) и Листу пројеката за које се може захтевати процена утицаја на животну средину (ЛИСТА </w:t>
            </w:r>
            <w:r w:rsidRPr="007F14E2">
              <w:rPr>
                <w:rFonts w:cstheme="minorHAnsi"/>
              </w:rPr>
              <w:t>II</w:t>
            </w:r>
            <w:r w:rsidRPr="0070235C">
              <w:rPr>
                <w:rFonts w:cstheme="minorHAnsi"/>
                <w:lang w:val="sr-Cyrl-RS"/>
              </w:rPr>
              <w:t xml:space="preserve">) (УРЕДБА о утврђивању Листе пројеката за које је обавезна процена утицаја и Листе пројеката за које се може захтевати процена утицаја на животну средину „Службени гласник РС”, број 114 од 16. децембра 2008.) </w:t>
            </w:r>
          </w:p>
          <w:p w14:paraId="364AF706" w14:textId="77777777" w:rsidR="00354717" w:rsidRPr="007F14E2" w:rsidRDefault="00354717" w:rsidP="00354717">
            <w:pPr>
              <w:spacing w:after="40" w:line="240" w:lineRule="auto"/>
              <w:jc w:val="both"/>
              <w:rPr>
                <w:rFonts w:cstheme="minorHAnsi"/>
                <w:lang w:val="sr-Cyrl-RS"/>
              </w:rPr>
            </w:pPr>
            <w:r w:rsidRPr="007F14E2">
              <w:rPr>
                <w:rFonts w:cstheme="minorHAnsi"/>
                <w:lang w:val="sr-Cyrl-RS"/>
              </w:rPr>
              <w:t>С обзиром да је за реализацију предметног По</w:t>
            </w:r>
            <w:r>
              <w:rPr>
                <w:rFonts w:cstheme="minorHAnsi"/>
                <w:lang w:val="sr-Cyrl-RS"/>
              </w:rPr>
              <w:t>т</w:t>
            </w:r>
            <w:r w:rsidRPr="007F14E2">
              <w:rPr>
                <w:rFonts w:cstheme="minorHAnsi"/>
                <w:lang w:val="sr-Cyrl-RS"/>
              </w:rPr>
              <w:t xml:space="preserve">пројекта прибављена грађевинска дозвола, спроведена је процедура утврђивања обавезе о изради Процене утицаја на животну средину, која претходи издавању грађевинске дозволе. Са друге стране, </w:t>
            </w:r>
            <w:r w:rsidRPr="000375F7">
              <w:rPr>
                <w:rFonts w:cstheme="minorHAnsi"/>
                <w:b/>
                <w:bCs/>
                <w:lang w:val="sr-Cyrl-RS"/>
              </w:rPr>
              <w:t>без обзира на спроведене процедуре оне никако не искључују поштовање мера ублажавања утицаја на животну средину  које су описане у овом плану</w:t>
            </w:r>
            <w:r w:rsidRPr="007F14E2">
              <w:rPr>
                <w:rFonts w:cstheme="minorHAnsi"/>
                <w:lang w:val="sr-Cyrl-RS"/>
              </w:rPr>
              <w:t>. Издавање грађевинске дозволе индикује изостанак спорова у вези власништва над земљиштем на коме се планира извођење радова.</w:t>
            </w:r>
          </w:p>
          <w:p w14:paraId="74F36729" w14:textId="77777777" w:rsidR="00354717" w:rsidRPr="007F14E2" w:rsidRDefault="00354717" w:rsidP="00354717">
            <w:pPr>
              <w:spacing w:after="40" w:line="240" w:lineRule="auto"/>
              <w:jc w:val="both"/>
              <w:rPr>
                <w:rFonts w:cstheme="minorHAnsi"/>
                <w:lang w:val="sr-Cyrl-RS"/>
              </w:rPr>
            </w:pPr>
            <w:r w:rsidRPr="007F14E2">
              <w:rPr>
                <w:rFonts w:cstheme="minorHAnsi"/>
                <w:lang w:val="sr-Cyrl-RS"/>
              </w:rPr>
              <w:t>У току реализације По</w:t>
            </w:r>
            <w:r>
              <w:rPr>
                <w:rFonts w:cstheme="minorHAnsi"/>
                <w:lang w:val="sr-Cyrl-RS"/>
              </w:rPr>
              <w:t>т</w:t>
            </w:r>
            <w:r w:rsidRPr="007F14E2">
              <w:rPr>
                <w:rFonts w:cstheme="minorHAnsi"/>
                <w:lang w:val="sr-Cyrl-RS"/>
              </w:rPr>
              <w:t>пројекта потребно је придржавати се и следећих прописа:</w:t>
            </w:r>
          </w:p>
          <w:p w14:paraId="38C982C3" w14:textId="77777777" w:rsidR="00354717" w:rsidRPr="00142697" w:rsidRDefault="00354717" w:rsidP="00354717">
            <w:pPr>
              <w:pStyle w:val="ListParagraph"/>
              <w:numPr>
                <w:ilvl w:val="0"/>
                <w:numId w:val="13"/>
              </w:numPr>
              <w:spacing w:after="40" w:line="240" w:lineRule="auto"/>
              <w:jc w:val="both"/>
              <w:rPr>
                <w:rFonts w:cstheme="minorHAnsi"/>
                <w:lang w:val="sr-Cyrl-RS"/>
              </w:rPr>
            </w:pPr>
            <w:r w:rsidRPr="00231CE9">
              <w:rPr>
                <w:rFonts w:cstheme="minorHAnsi"/>
                <w:lang w:val="sr-Cyrl-RS"/>
              </w:rPr>
              <w:lastRenderedPageBreak/>
              <w:t>Закон о заштити животне средине</w:t>
            </w:r>
            <w:r w:rsidRPr="007F14E2">
              <w:rPr>
                <w:rFonts w:cstheme="minorHAnsi"/>
                <w:lang w:val="sr-Cyrl-RS"/>
              </w:rPr>
              <w:t xml:space="preserve"> </w:t>
            </w:r>
            <w:r w:rsidRPr="00142697">
              <w:rPr>
                <w:rFonts w:cstheme="minorHAnsi"/>
                <w:lang w:val="sr-Cyrl-RS"/>
              </w:rPr>
              <w:t>(„Сл. гласник РС“, бр. 135/2004, 36/09 и 36/2009 - др. закон, 72/2009 - др. закон и 43/2011. – одлука УС, 14/2016, 76/18 и 95/18 – др. закон</w:t>
            </w:r>
            <w:r w:rsidRPr="00142697">
              <w:rPr>
                <w:rFonts w:cstheme="minorHAnsi"/>
                <w:lang w:val="sr-Latn-RS"/>
              </w:rPr>
              <w:t xml:space="preserve"> </w:t>
            </w:r>
            <w:r w:rsidRPr="00142697">
              <w:rPr>
                <w:rFonts w:cstheme="minorHAnsi"/>
                <w:lang w:val="sr-Cyrl-RS"/>
              </w:rPr>
              <w:t>и  94/24</w:t>
            </w:r>
            <w:r>
              <w:rPr>
                <w:rFonts w:cstheme="minorHAnsi"/>
                <w:lang w:val="sr-Cyrl-RS"/>
              </w:rPr>
              <w:t xml:space="preserve"> </w:t>
            </w:r>
            <w:r w:rsidRPr="00142697">
              <w:rPr>
                <w:rFonts w:cstheme="minorHAnsi"/>
                <w:lang w:val="sr-Cyrl-RS"/>
              </w:rPr>
              <w:t>- др.закон);</w:t>
            </w:r>
          </w:p>
          <w:p w14:paraId="25AA37DA" w14:textId="77777777" w:rsidR="00354717" w:rsidRPr="00142697" w:rsidRDefault="00354717" w:rsidP="00354717">
            <w:pPr>
              <w:pStyle w:val="ListParagraph"/>
              <w:numPr>
                <w:ilvl w:val="0"/>
                <w:numId w:val="13"/>
              </w:numPr>
              <w:spacing w:after="40" w:line="240" w:lineRule="auto"/>
              <w:jc w:val="both"/>
              <w:rPr>
                <w:rFonts w:cstheme="minorHAnsi"/>
                <w:lang w:val="sr-Cyrl-RS"/>
              </w:rPr>
            </w:pPr>
            <w:r w:rsidRPr="00142697">
              <w:rPr>
                <w:rFonts w:cstheme="minorHAnsi"/>
                <w:lang w:val="sr-Cyrl-RS"/>
              </w:rPr>
              <w:t>Закон о процени утицаја на животну средину („Сл. гласник РС“, бр. 94/24)</w:t>
            </w:r>
          </w:p>
          <w:p w14:paraId="0E2D64D7" w14:textId="77777777" w:rsidR="00354717" w:rsidRPr="007F14E2" w:rsidRDefault="00354717" w:rsidP="00354717">
            <w:pPr>
              <w:pStyle w:val="ListParagraph"/>
              <w:numPr>
                <w:ilvl w:val="0"/>
                <w:numId w:val="13"/>
              </w:numPr>
              <w:spacing w:after="40" w:line="240" w:lineRule="auto"/>
              <w:jc w:val="both"/>
              <w:rPr>
                <w:rFonts w:cstheme="minorHAnsi"/>
              </w:rPr>
            </w:pPr>
            <w:r w:rsidRPr="00231CE9">
              <w:rPr>
                <w:rFonts w:cstheme="minorHAnsi"/>
                <w:lang w:val="sr-Cyrl-RS"/>
              </w:rPr>
              <w:t>Закон о заштити природе</w:t>
            </w:r>
            <w:r w:rsidRPr="007F14E2">
              <w:rPr>
                <w:rFonts w:cstheme="minorHAnsi"/>
                <w:lang w:val="sr-Cyrl-RS"/>
              </w:rPr>
              <w:t xml:space="preserve"> („Сл. гласник РС“, бр. 36/2009, 88/2010 и 91/2010 – испр. </w:t>
            </w:r>
            <w:r w:rsidRPr="007F14E2">
              <w:rPr>
                <w:rFonts w:cstheme="minorHAnsi"/>
              </w:rPr>
              <w:t>14/2016, 95/18 – др. закон, 71 /21);</w:t>
            </w:r>
          </w:p>
          <w:p w14:paraId="7E8239E2" w14:textId="77777777" w:rsidR="00354717" w:rsidRPr="007F14E2" w:rsidRDefault="00354717" w:rsidP="00354717">
            <w:pPr>
              <w:pStyle w:val="ListParagraph"/>
              <w:numPr>
                <w:ilvl w:val="0"/>
                <w:numId w:val="13"/>
              </w:numPr>
              <w:spacing w:after="40" w:line="240" w:lineRule="auto"/>
              <w:jc w:val="both"/>
              <w:rPr>
                <w:rFonts w:cstheme="minorHAnsi"/>
              </w:rPr>
            </w:pPr>
            <w:r w:rsidRPr="007F14E2">
              <w:rPr>
                <w:rFonts w:cstheme="minorHAnsi"/>
              </w:rPr>
              <w:t xml:space="preserve">Закон о планирању и изградњи („Сл. гласник </w:t>
            </w:r>
            <w:proofErr w:type="gramStart"/>
            <w:r w:rsidRPr="007F14E2">
              <w:rPr>
                <w:rFonts w:cstheme="minorHAnsi"/>
              </w:rPr>
              <w:t>РС“</w:t>
            </w:r>
            <w:proofErr w:type="gramEnd"/>
            <w:r w:rsidRPr="007F14E2">
              <w:rPr>
                <w:rFonts w:cstheme="minorHAnsi"/>
              </w:rPr>
              <w:t>, бр. 72/2009, 81/2009 - испр., 64/2010 - одлука УС, 24/2011, 121/2012, 42/2013 - одлука УС, 50/2013 - одлука УС, 98/2013 - одлука УС, 132/2014, 145/2014, 83/2018, 31/2019, 37/2019 - др. закон и 9/2020, 52/21 и 62/23);</w:t>
            </w:r>
          </w:p>
          <w:p w14:paraId="64F392A1" w14:textId="77777777" w:rsidR="00354717" w:rsidRPr="007F14E2" w:rsidRDefault="00354717" w:rsidP="00354717">
            <w:pPr>
              <w:pStyle w:val="ListParagraph"/>
              <w:numPr>
                <w:ilvl w:val="0"/>
                <w:numId w:val="13"/>
              </w:numPr>
              <w:spacing w:after="40" w:line="240" w:lineRule="auto"/>
              <w:jc w:val="both"/>
              <w:rPr>
                <w:rFonts w:cstheme="minorHAnsi"/>
              </w:rPr>
            </w:pPr>
            <w:r w:rsidRPr="00231CE9">
              <w:rPr>
                <w:rFonts w:cstheme="minorHAnsi"/>
              </w:rPr>
              <w:t>Закон о заштити од пожара</w:t>
            </w:r>
            <w:r w:rsidRPr="007F14E2">
              <w:rPr>
                <w:rFonts w:cstheme="minorHAnsi"/>
              </w:rPr>
              <w:t xml:space="preserve"> („Сл. гласник </w:t>
            </w:r>
            <w:proofErr w:type="gramStart"/>
            <w:r w:rsidRPr="007F14E2">
              <w:rPr>
                <w:rFonts w:cstheme="minorHAnsi"/>
              </w:rPr>
              <w:t>РС“</w:t>
            </w:r>
            <w:proofErr w:type="gramEnd"/>
            <w:r w:rsidRPr="007F14E2">
              <w:rPr>
                <w:rFonts w:cstheme="minorHAnsi"/>
              </w:rPr>
              <w:t>, бр. 111/2009, 20/2015, 87/2018, 87/2018 – др. закон);</w:t>
            </w:r>
          </w:p>
          <w:p w14:paraId="6F4D0A52" w14:textId="77777777" w:rsidR="00354717" w:rsidRPr="00CB5CFF" w:rsidRDefault="00354717" w:rsidP="00354717">
            <w:pPr>
              <w:pStyle w:val="ListParagraph"/>
              <w:numPr>
                <w:ilvl w:val="0"/>
                <w:numId w:val="13"/>
              </w:numPr>
              <w:spacing w:after="40" w:line="240" w:lineRule="auto"/>
              <w:jc w:val="both"/>
              <w:rPr>
                <w:rFonts w:cstheme="minorHAnsi"/>
              </w:rPr>
            </w:pPr>
            <w:r w:rsidRPr="00231CE9">
              <w:rPr>
                <w:rFonts w:cstheme="minorHAnsi"/>
              </w:rPr>
              <w:t>Закона о безбедности и здрављу на раду (</w:t>
            </w:r>
            <w:r w:rsidRPr="007F14E2">
              <w:rPr>
                <w:rFonts w:cstheme="minorHAnsi"/>
              </w:rPr>
              <w:t xml:space="preserve">„Службени гласник РС” бр. </w:t>
            </w:r>
            <w:r w:rsidRPr="00142697">
              <w:rPr>
                <w:shd w:val="clear" w:color="auto" w:fill="FFFFFF"/>
              </w:rPr>
              <w:t>35</w:t>
            </w:r>
            <w:r w:rsidRPr="00142697">
              <w:rPr>
                <w:shd w:val="clear" w:color="auto" w:fill="FFFFFF"/>
                <w:lang w:val="sr-Cyrl-RS"/>
              </w:rPr>
              <w:t>/23);</w:t>
            </w:r>
          </w:p>
          <w:p w14:paraId="7991D1D7" w14:textId="77777777" w:rsidR="00354717" w:rsidRPr="00142697" w:rsidRDefault="00354717" w:rsidP="00354717">
            <w:pPr>
              <w:pStyle w:val="ListParagraph"/>
              <w:numPr>
                <w:ilvl w:val="0"/>
                <w:numId w:val="13"/>
              </w:numPr>
              <w:spacing w:after="40" w:line="240" w:lineRule="auto"/>
              <w:jc w:val="both"/>
              <w:rPr>
                <w:rFonts w:cstheme="minorHAnsi"/>
              </w:rPr>
            </w:pPr>
            <w:r w:rsidRPr="00142697">
              <w:rPr>
                <w:shd w:val="clear" w:color="auto" w:fill="FFFFFF"/>
                <w:lang w:val="sr-Cyrl-RS"/>
              </w:rPr>
              <w:t>Закон о планирању и изградњи („Сл. гласник РС“, бр. 72/09, 81/09-испр., 64/10-одлука УС, 24/11, 121/12, 42/13-одлука УС, 50/13-одлука УС, 98/13-одлука УС, 132/14, 145/14, 83/18, 31/19, 37/19-др.закон, 9/20, 52/21 и 62/23);</w:t>
            </w:r>
          </w:p>
          <w:p w14:paraId="6A2C0E3A" w14:textId="77777777" w:rsidR="00354717" w:rsidRPr="00142697" w:rsidRDefault="00354717" w:rsidP="00354717">
            <w:pPr>
              <w:pStyle w:val="ListParagraph"/>
              <w:numPr>
                <w:ilvl w:val="0"/>
                <w:numId w:val="13"/>
              </w:numPr>
              <w:tabs>
                <w:tab w:val="left" w:pos="993"/>
              </w:tabs>
              <w:adjustRightInd w:val="0"/>
              <w:snapToGrid w:val="0"/>
              <w:spacing w:beforeLines="25" w:before="60" w:afterLines="50" w:after="120"/>
              <w:rPr>
                <w:bCs/>
              </w:rPr>
            </w:pPr>
            <w:r w:rsidRPr="00231CE9">
              <w:rPr>
                <w:bCs/>
              </w:rPr>
              <w:t>З</w:t>
            </w:r>
            <w:r w:rsidRPr="00231CE9">
              <w:rPr>
                <w:bCs/>
                <w:lang w:val="sr-Cyrl-RS"/>
              </w:rPr>
              <w:t xml:space="preserve">акон </w:t>
            </w:r>
            <w:r w:rsidRPr="00231CE9">
              <w:rPr>
                <w:bCs/>
              </w:rPr>
              <w:t xml:space="preserve">о безбедности саобраћаја на </w:t>
            </w:r>
            <w:r w:rsidRPr="00142697">
              <w:rPr>
                <w:bCs/>
              </w:rPr>
              <w:t>путевима</w:t>
            </w:r>
            <w:r w:rsidRPr="00142697">
              <w:rPr>
                <w:bCs/>
                <w:lang w:val="sr-Cyrl-RS"/>
              </w:rPr>
              <w:t xml:space="preserve"> (</w:t>
            </w:r>
            <w:r w:rsidRPr="00142697">
              <w:rPr>
                <w:bCs/>
              </w:rPr>
              <w:t xml:space="preserve">"Службени гласник РС", бр. 41 од 2. јуна 2009, 53 од 29. јула 2010, 101 од </w:t>
            </w:r>
            <w:r w:rsidRPr="007F14E2">
              <w:rPr>
                <w:bCs/>
              </w:rPr>
              <w:t>30. децембра 2011, 32 од 8. априла 2013 - УС, 55 од 23. маја 2014, 96 од 26. новембра 2015 - др. закон, 9 од 5. фебруара 2016 - УС, 24 од 26. марта 2018, 41 од 31. маја 2018, 41 од 31. маја 2018 - др. закон, 87 од 13. новембра 2018, 23 од 29. марта 2019, 128 од 26. октобра 2020 - др. закон, 76 од 7. септембра 2023</w:t>
            </w:r>
            <w:r w:rsidRPr="00142697">
              <w:rPr>
                <w:bCs/>
                <w:lang w:val="sr-Cyrl-RS"/>
              </w:rPr>
              <w:t>, 19/25)</w:t>
            </w:r>
            <w:r w:rsidRPr="00142697">
              <w:rPr>
                <w:bCs/>
              </w:rPr>
              <w:t>.</w:t>
            </w:r>
          </w:p>
          <w:p w14:paraId="372AC147" w14:textId="77777777" w:rsidR="00354717" w:rsidRPr="007F14E2" w:rsidRDefault="00354717" w:rsidP="00354717">
            <w:pPr>
              <w:pStyle w:val="ListParagraph"/>
              <w:numPr>
                <w:ilvl w:val="0"/>
                <w:numId w:val="13"/>
              </w:numPr>
              <w:shd w:val="clear" w:color="auto" w:fill="FFFFFF"/>
              <w:spacing w:before="100" w:beforeAutospacing="1" w:after="0" w:afterAutospacing="1" w:line="240" w:lineRule="auto"/>
              <w:rPr>
                <w:rFonts w:eastAsia="Times New Roman" w:cs="Times New Roman"/>
                <w:color w:val="333333"/>
              </w:rPr>
            </w:pPr>
            <w:r w:rsidRPr="00231CE9">
              <w:rPr>
                <w:rFonts w:eastAsia="Times New Roman" w:cs="Times New Roman"/>
                <w:color w:val="333333"/>
              </w:rPr>
              <w:t>З</w:t>
            </w:r>
            <w:r w:rsidRPr="00231CE9">
              <w:rPr>
                <w:rFonts w:eastAsia="Times New Roman" w:cs="Times New Roman"/>
                <w:color w:val="333333"/>
                <w:lang w:val="sr-Cyrl-RS"/>
              </w:rPr>
              <w:t xml:space="preserve">акон </w:t>
            </w:r>
            <w:r w:rsidRPr="00231CE9">
              <w:rPr>
                <w:rFonts w:eastAsia="Times New Roman" w:cs="Times New Roman"/>
                <w:color w:val="333333"/>
              </w:rPr>
              <w:t>о путевима</w:t>
            </w:r>
            <w:r>
              <w:rPr>
                <w:rFonts w:eastAsia="Times New Roman" w:cs="Times New Roman"/>
                <w:color w:val="333333"/>
                <w:lang w:val="sr-Cyrl-RS"/>
              </w:rPr>
              <w:t xml:space="preserve"> </w:t>
            </w:r>
            <w:r w:rsidRPr="00142697">
              <w:rPr>
                <w:rFonts w:eastAsia="Times New Roman" w:cs="Times New Roman"/>
                <w:lang w:val="sr-Cyrl-RS"/>
              </w:rPr>
              <w:t>(</w:t>
            </w:r>
            <w:r w:rsidRPr="00142697">
              <w:rPr>
                <w:rFonts w:eastAsia="Times New Roman" w:cs="Times New Roman"/>
              </w:rPr>
              <w:t xml:space="preserve">"Службени гласник РС", бр. </w:t>
            </w:r>
            <w:r w:rsidRPr="00142697">
              <w:rPr>
                <w:rFonts w:eastAsia="Times New Roman" w:cs="Times New Roman"/>
                <w:lang w:val="sr-Cyrl-RS"/>
              </w:rPr>
              <w:t>41/18, 95/18-др. закон и 92/23</w:t>
            </w:r>
            <w:r>
              <w:rPr>
                <w:rFonts w:eastAsia="Times New Roman" w:cs="Times New Roman"/>
                <w:lang w:val="sr-Cyrl-RS"/>
              </w:rPr>
              <w:t xml:space="preserve"> </w:t>
            </w:r>
            <w:r w:rsidRPr="00142697">
              <w:rPr>
                <w:rFonts w:eastAsia="Times New Roman" w:cs="Times New Roman"/>
                <w:lang w:val="sr-Cyrl-RS"/>
              </w:rPr>
              <w:t>-</w:t>
            </w:r>
            <w:r>
              <w:rPr>
                <w:rFonts w:eastAsia="Times New Roman" w:cs="Times New Roman"/>
                <w:lang w:val="sr-Cyrl-RS"/>
              </w:rPr>
              <w:t xml:space="preserve"> </w:t>
            </w:r>
            <w:r w:rsidRPr="00142697">
              <w:rPr>
                <w:rFonts w:eastAsia="Times New Roman" w:cs="Times New Roman"/>
                <w:lang w:val="sr-Cyrl-RS"/>
              </w:rPr>
              <w:t>др. закон)</w:t>
            </w:r>
            <w:r>
              <w:rPr>
                <w:rFonts w:eastAsia="Times New Roman" w:cs="Times New Roman"/>
                <w:lang w:val="sr-Cyrl-RS"/>
              </w:rPr>
              <w:t>.</w:t>
            </w:r>
          </w:p>
          <w:p w14:paraId="7E45A472" w14:textId="77777777" w:rsidR="00354717" w:rsidRPr="007F14E2" w:rsidRDefault="00354717" w:rsidP="00354717">
            <w:pPr>
              <w:pStyle w:val="ListParagraph"/>
              <w:numPr>
                <w:ilvl w:val="0"/>
                <w:numId w:val="13"/>
              </w:numPr>
              <w:spacing w:after="40" w:line="240" w:lineRule="auto"/>
              <w:jc w:val="both"/>
              <w:rPr>
                <w:rFonts w:cstheme="minorHAnsi"/>
              </w:rPr>
            </w:pPr>
            <w:r w:rsidRPr="00231CE9">
              <w:rPr>
                <w:rFonts w:cstheme="minorHAnsi"/>
              </w:rPr>
              <w:t>Закона о слободном приступу информацијама од јавног значаја,</w:t>
            </w:r>
            <w:r w:rsidRPr="007F14E2">
              <w:rPr>
                <w:rFonts w:cstheme="minorHAnsi"/>
              </w:rPr>
              <w:t xml:space="preserve"> ("Сл. гласник РС", бр. 120/2004, 54/2007, 104/2009, 36/2010 и 105/21)</w:t>
            </w:r>
          </w:p>
          <w:p w14:paraId="50C29995" w14:textId="77777777" w:rsidR="00354717" w:rsidRPr="007F14E2" w:rsidRDefault="00354717" w:rsidP="00354717">
            <w:pPr>
              <w:pStyle w:val="ListParagraph"/>
              <w:numPr>
                <w:ilvl w:val="0"/>
                <w:numId w:val="13"/>
              </w:numPr>
              <w:spacing w:after="40" w:line="240" w:lineRule="auto"/>
              <w:jc w:val="both"/>
              <w:rPr>
                <w:rFonts w:cstheme="minorHAnsi"/>
              </w:rPr>
            </w:pPr>
            <w:r w:rsidRPr="007F14E2">
              <w:rPr>
                <w:rFonts w:cstheme="minorHAnsi"/>
              </w:rPr>
              <w:t>Закон о потврђивању Конвенције о доступности информација, учешћу јавности у доношењу одлука и праву на правну заштиту у питањима животне средине (Архуска конвенција) („Службени гласник РС” бр. 38/2009)</w:t>
            </w:r>
            <w:r>
              <w:rPr>
                <w:rFonts w:cstheme="minorHAnsi"/>
                <w:lang w:val="sr-Cyrl-RS"/>
              </w:rPr>
              <w:t>.</w:t>
            </w:r>
            <w:r w:rsidRPr="007F14E2">
              <w:rPr>
                <w:rFonts w:cstheme="minorHAnsi"/>
              </w:rPr>
              <w:t xml:space="preserve"> </w:t>
            </w:r>
          </w:p>
          <w:p w14:paraId="548ABFD2" w14:textId="77777777" w:rsidR="00354717" w:rsidRPr="007F14E2" w:rsidRDefault="00354717" w:rsidP="00354717">
            <w:pPr>
              <w:spacing w:after="40" w:line="240" w:lineRule="auto"/>
              <w:jc w:val="both"/>
              <w:rPr>
                <w:rFonts w:cstheme="minorHAnsi"/>
              </w:rPr>
            </w:pPr>
            <w:r w:rsidRPr="007F14E2">
              <w:rPr>
                <w:rFonts w:cstheme="minorHAnsi"/>
                <w:b/>
              </w:rPr>
              <w:t>Мере заштите приликом поступања са отпадом</w:t>
            </w:r>
            <w:r w:rsidRPr="007F14E2">
              <w:rPr>
                <w:rFonts w:cstheme="minorHAnsi"/>
              </w:rPr>
              <w:t xml:space="preserve"> спроведе се у складу са:</w:t>
            </w:r>
          </w:p>
          <w:p w14:paraId="69EDBB32" w14:textId="77777777" w:rsidR="00354717" w:rsidRPr="007F14E2" w:rsidRDefault="00354717" w:rsidP="00354717">
            <w:pPr>
              <w:pStyle w:val="ListParagraph"/>
              <w:numPr>
                <w:ilvl w:val="0"/>
                <w:numId w:val="13"/>
              </w:numPr>
              <w:spacing w:after="40" w:line="240" w:lineRule="auto"/>
              <w:jc w:val="both"/>
              <w:rPr>
                <w:rFonts w:cstheme="minorHAnsi"/>
              </w:rPr>
            </w:pPr>
            <w:r w:rsidRPr="007F14E2">
              <w:rPr>
                <w:rFonts w:cstheme="minorHAnsi"/>
              </w:rPr>
              <w:t xml:space="preserve">Законом о управљању отпадом („Сл. гласник </w:t>
            </w:r>
            <w:proofErr w:type="gramStart"/>
            <w:r w:rsidRPr="007F14E2">
              <w:rPr>
                <w:rFonts w:cstheme="minorHAnsi"/>
              </w:rPr>
              <w:t>РС“</w:t>
            </w:r>
            <w:proofErr w:type="gramEnd"/>
            <w:r w:rsidRPr="007F14E2">
              <w:rPr>
                <w:rFonts w:cstheme="minorHAnsi"/>
              </w:rPr>
              <w:t>, бр. 36/2009, 88/2010, 14/2016, 95/18 – др. закон и 35 /23);</w:t>
            </w:r>
          </w:p>
          <w:p w14:paraId="60335A2F" w14:textId="77777777" w:rsidR="00354717" w:rsidRPr="00142697" w:rsidRDefault="00354717" w:rsidP="00354717">
            <w:pPr>
              <w:pStyle w:val="ListParagraph"/>
              <w:numPr>
                <w:ilvl w:val="0"/>
                <w:numId w:val="13"/>
              </w:numPr>
              <w:spacing w:after="40" w:line="240" w:lineRule="auto"/>
              <w:jc w:val="both"/>
              <w:rPr>
                <w:rFonts w:cstheme="minorHAnsi"/>
              </w:rPr>
            </w:pPr>
            <w:r w:rsidRPr="007F14E2">
              <w:rPr>
                <w:rFonts w:cstheme="minorHAnsi"/>
              </w:rPr>
              <w:t xml:space="preserve">Законом о амбалажи и амбалажном отпаду („Сл. гласник </w:t>
            </w:r>
            <w:proofErr w:type="gramStart"/>
            <w:r w:rsidRPr="007F14E2">
              <w:rPr>
                <w:rFonts w:cstheme="minorHAnsi"/>
              </w:rPr>
              <w:t>РС“</w:t>
            </w:r>
            <w:proofErr w:type="gramEnd"/>
            <w:r w:rsidRPr="007F14E2">
              <w:rPr>
                <w:rFonts w:cstheme="minorHAnsi"/>
              </w:rPr>
              <w:t>, бр. 36/2009, 95/2018 – др. закон)</w:t>
            </w:r>
            <w:r w:rsidRPr="007F14E2">
              <w:rPr>
                <w:rFonts w:cstheme="minorHAnsi"/>
                <w:lang w:val="sr-Cyrl-RS"/>
              </w:rPr>
              <w:t xml:space="preserve"> </w:t>
            </w:r>
            <w:r w:rsidRPr="007F14E2">
              <w:rPr>
                <w:rFonts w:cstheme="minorHAnsi"/>
              </w:rPr>
              <w:t xml:space="preserve">Правилником о начину складиштења, паковања и обележавања опасног отпада („Сл. гласник </w:t>
            </w:r>
            <w:proofErr w:type="gramStart"/>
            <w:r w:rsidRPr="007F14E2">
              <w:rPr>
                <w:rFonts w:cstheme="minorHAnsi"/>
              </w:rPr>
              <w:t>РС“</w:t>
            </w:r>
            <w:proofErr w:type="gramEnd"/>
            <w:r w:rsidRPr="007F14E2">
              <w:rPr>
                <w:rFonts w:cstheme="minorHAnsi"/>
              </w:rPr>
              <w:t xml:space="preserve">, број </w:t>
            </w:r>
            <w:r w:rsidRPr="00142697">
              <w:rPr>
                <w:rFonts w:cstheme="minorHAnsi"/>
                <w:lang w:val="sr-Cyrl-RS"/>
              </w:rPr>
              <w:t>95/24</w:t>
            </w:r>
            <w:r w:rsidRPr="00142697">
              <w:rPr>
                <w:rFonts w:cstheme="minorHAnsi"/>
              </w:rPr>
              <w:t>);</w:t>
            </w:r>
          </w:p>
          <w:p w14:paraId="2D17A1EE" w14:textId="77777777" w:rsidR="00354717" w:rsidRPr="00142697" w:rsidRDefault="00354717" w:rsidP="00354717">
            <w:pPr>
              <w:pStyle w:val="ListParagraph"/>
              <w:numPr>
                <w:ilvl w:val="0"/>
                <w:numId w:val="13"/>
              </w:numPr>
              <w:spacing w:after="40" w:line="240" w:lineRule="auto"/>
              <w:jc w:val="both"/>
              <w:rPr>
                <w:rFonts w:cstheme="minorHAnsi"/>
              </w:rPr>
            </w:pPr>
            <w:r w:rsidRPr="007F14E2">
              <w:rPr>
                <w:rFonts w:cstheme="minorHAnsi"/>
              </w:rPr>
              <w:lastRenderedPageBreak/>
              <w:t xml:space="preserve">Правилником о категоријама, </w:t>
            </w:r>
            <w:r w:rsidRPr="00142697">
              <w:rPr>
                <w:rFonts w:cstheme="minorHAnsi"/>
              </w:rPr>
              <w:t xml:space="preserve">испитивању и класификацији отпада („Сл. гласник </w:t>
            </w:r>
            <w:proofErr w:type="gramStart"/>
            <w:r w:rsidRPr="00142697">
              <w:rPr>
                <w:rFonts w:cstheme="minorHAnsi"/>
              </w:rPr>
              <w:t>РС“</w:t>
            </w:r>
            <w:proofErr w:type="gramEnd"/>
            <w:r w:rsidRPr="00142697">
              <w:rPr>
                <w:rFonts w:cstheme="minorHAnsi"/>
              </w:rPr>
              <w:t>, бр. 56/10</w:t>
            </w:r>
            <w:r w:rsidRPr="00142697">
              <w:rPr>
                <w:rFonts w:cstheme="minorHAnsi"/>
                <w:lang w:val="sr-Cyrl-RS"/>
              </w:rPr>
              <w:t xml:space="preserve">, </w:t>
            </w:r>
            <w:r w:rsidRPr="00142697">
              <w:rPr>
                <w:rFonts w:cstheme="minorHAnsi"/>
              </w:rPr>
              <w:t>93/2019</w:t>
            </w:r>
            <w:r w:rsidRPr="00142697">
              <w:rPr>
                <w:rFonts w:cstheme="minorHAnsi"/>
                <w:lang w:val="sr-Cyrl-RS"/>
              </w:rPr>
              <w:t>, 39/21, 65,24</w:t>
            </w:r>
            <w:r w:rsidRPr="00142697">
              <w:rPr>
                <w:rFonts w:cstheme="minorHAnsi"/>
              </w:rPr>
              <w:t>);</w:t>
            </w:r>
          </w:p>
          <w:p w14:paraId="7EABEDAA" w14:textId="77777777" w:rsidR="00354717" w:rsidRPr="00353CBB" w:rsidRDefault="00354717" w:rsidP="00354717">
            <w:pPr>
              <w:pStyle w:val="ListParagraph"/>
              <w:numPr>
                <w:ilvl w:val="0"/>
                <w:numId w:val="13"/>
              </w:numPr>
              <w:spacing w:after="40" w:line="240" w:lineRule="auto"/>
              <w:jc w:val="both"/>
              <w:rPr>
                <w:rFonts w:cstheme="minorHAnsi"/>
              </w:rPr>
            </w:pPr>
            <w:r w:rsidRPr="007F14E2">
              <w:rPr>
                <w:rFonts w:cstheme="minorHAnsi"/>
              </w:rPr>
              <w:t xml:space="preserve">Правилником о условима и начину сакупљања, транспорта, </w:t>
            </w:r>
            <w:r w:rsidRPr="00353CBB">
              <w:rPr>
                <w:rFonts w:cstheme="minorHAnsi"/>
              </w:rPr>
              <w:t xml:space="preserve">складиштења и третмана отпада који се користи као секундарна сировина или за добијање енергије („Сл. гласник </w:t>
            </w:r>
            <w:proofErr w:type="gramStart"/>
            <w:r w:rsidRPr="00353CBB">
              <w:rPr>
                <w:rFonts w:cstheme="minorHAnsi"/>
              </w:rPr>
              <w:t>РС“</w:t>
            </w:r>
            <w:proofErr w:type="gramEnd"/>
            <w:r w:rsidRPr="00353CBB">
              <w:rPr>
                <w:rFonts w:cstheme="minorHAnsi"/>
              </w:rPr>
              <w:t>, бр. 98/2010);</w:t>
            </w:r>
          </w:p>
          <w:p w14:paraId="24C99A88" w14:textId="77777777" w:rsidR="00354717" w:rsidRPr="00353CBB" w:rsidRDefault="00354717" w:rsidP="00354717">
            <w:pPr>
              <w:pStyle w:val="ListParagraph"/>
              <w:numPr>
                <w:ilvl w:val="0"/>
                <w:numId w:val="13"/>
              </w:numPr>
              <w:spacing w:after="40" w:line="240" w:lineRule="auto"/>
              <w:jc w:val="both"/>
              <w:rPr>
                <w:rFonts w:cstheme="minorHAnsi"/>
              </w:rPr>
            </w:pPr>
            <w:r w:rsidRPr="00353CBB">
              <w:rPr>
                <w:rFonts w:cstheme="minorHAnsi"/>
                <w:lang w:val="sr-Cyrl-RS"/>
              </w:rPr>
              <w:t xml:space="preserve">Уредба о начину и поступку управљања отпадом од грађења и рушења </w:t>
            </w:r>
            <w:r w:rsidRPr="00353CBB">
              <w:rPr>
                <w:rFonts w:cstheme="minorHAnsi"/>
              </w:rPr>
              <w:t>("</w:t>
            </w:r>
            <w:r w:rsidRPr="00353CBB">
              <w:rPr>
                <w:rFonts w:cstheme="minorHAnsi"/>
                <w:lang w:val="sr-Cyrl-RS"/>
              </w:rPr>
              <w:t>Сл</w:t>
            </w:r>
            <w:r w:rsidRPr="00353CBB">
              <w:rPr>
                <w:rFonts w:cstheme="minorHAnsi"/>
              </w:rPr>
              <w:t xml:space="preserve">. </w:t>
            </w:r>
            <w:r w:rsidRPr="00353CBB">
              <w:rPr>
                <w:rFonts w:cstheme="minorHAnsi"/>
                <w:lang w:val="sr-Cyrl-RS"/>
              </w:rPr>
              <w:t>Гласник РС</w:t>
            </w:r>
            <w:r w:rsidRPr="00353CBB">
              <w:rPr>
                <w:rFonts w:cstheme="minorHAnsi"/>
              </w:rPr>
              <w:t xml:space="preserve">", </w:t>
            </w:r>
            <w:r w:rsidRPr="00353CBB">
              <w:rPr>
                <w:rFonts w:cstheme="minorHAnsi"/>
                <w:lang w:val="sr-Cyrl-RS"/>
              </w:rPr>
              <w:t>бр</w:t>
            </w:r>
            <w:r w:rsidRPr="00353CBB">
              <w:rPr>
                <w:rFonts w:cstheme="minorHAnsi"/>
              </w:rPr>
              <w:t xml:space="preserve">. 93/2023 i 94/2023 – </w:t>
            </w:r>
            <w:r w:rsidRPr="00353CBB">
              <w:rPr>
                <w:rFonts w:cstheme="minorHAnsi"/>
                <w:lang w:val="sr-Cyrl-RS"/>
              </w:rPr>
              <w:t>испр.</w:t>
            </w:r>
            <w:r w:rsidRPr="00353CBB">
              <w:rPr>
                <w:rFonts w:cstheme="minorHAnsi"/>
              </w:rPr>
              <w:t>)</w:t>
            </w:r>
            <w:r w:rsidRPr="00353CBB">
              <w:rPr>
                <w:rFonts w:cstheme="minorHAnsi"/>
                <w:lang w:val="sr-Cyrl-RS"/>
              </w:rPr>
              <w:t>;</w:t>
            </w:r>
          </w:p>
          <w:p w14:paraId="653A0BFA" w14:textId="77777777" w:rsidR="00354717" w:rsidRPr="00353CBB" w:rsidRDefault="00354717" w:rsidP="00354717">
            <w:pPr>
              <w:pStyle w:val="ListParagraph"/>
              <w:numPr>
                <w:ilvl w:val="0"/>
                <w:numId w:val="13"/>
              </w:numPr>
              <w:spacing w:after="40" w:line="240" w:lineRule="auto"/>
              <w:jc w:val="both"/>
              <w:rPr>
                <w:rFonts w:cstheme="minorHAnsi"/>
              </w:rPr>
            </w:pPr>
            <w:r w:rsidRPr="00353CBB">
              <w:rPr>
                <w:rFonts w:cstheme="minorHAnsi"/>
              </w:rPr>
              <w:t>П</w:t>
            </w:r>
            <w:r w:rsidRPr="00353CBB">
              <w:rPr>
                <w:rFonts w:cstheme="minorHAnsi"/>
                <w:lang w:val="sr-Cyrl-RS"/>
              </w:rPr>
              <w:t xml:space="preserve">равилник о уређењу, управљању, одлагању и депоновању грађевиснког отпада у току извођења радова </w:t>
            </w:r>
            <w:r w:rsidRPr="00353CBB">
              <w:rPr>
                <w:rFonts w:cstheme="minorHAnsi"/>
              </w:rPr>
              <w:t>("Сл. гласник РС", бр. 81/2024)</w:t>
            </w:r>
            <w:r>
              <w:rPr>
                <w:rFonts w:cstheme="minorHAnsi"/>
                <w:lang w:val="sr-Cyrl-RS"/>
              </w:rPr>
              <w:t>.</w:t>
            </w:r>
          </w:p>
          <w:p w14:paraId="7EEA54FA" w14:textId="77777777" w:rsidR="00354717" w:rsidRPr="007F14E2" w:rsidRDefault="00354717" w:rsidP="00354717">
            <w:pPr>
              <w:spacing w:after="40" w:line="240" w:lineRule="auto"/>
              <w:jc w:val="both"/>
              <w:rPr>
                <w:rFonts w:cstheme="minorHAnsi"/>
              </w:rPr>
            </w:pPr>
            <w:r w:rsidRPr="00353CBB">
              <w:rPr>
                <w:rFonts w:cstheme="minorHAnsi"/>
                <w:b/>
              </w:rPr>
              <w:t>Заштита ваздуха</w:t>
            </w:r>
            <w:r w:rsidRPr="00353CBB">
              <w:rPr>
                <w:rFonts w:cstheme="minorHAnsi"/>
              </w:rPr>
              <w:t xml:space="preserve"> у складу</w:t>
            </w:r>
            <w:r w:rsidRPr="007F14E2">
              <w:rPr>
                <w:rFonts w:cstheme="minorHAnsi"/>
              </w:rPr>
              <w:t xml:space="preserve"> са:</w:t>
            </w:r>
          </w:p>
          <w:p w14:paraId="7ECAEEE1" w14:textId="77777777" w:rsidR="00354717" w:rsidRPr="00142697" w:rsidRDefault="00354717" w:rsidP="00354717">
            <w:pPr>
              <w:pStyle w:val="ListParagraph"/>
              <w:numPr>
                <w:ilvl w:val="0"/>
                <w:numId w:val="13"/>
              </w:numPr>
              <w:spacing w:after="40" w:line="240" w:lineRule="auto"/>
              <w:jc w:val="both"/>
              <w:rPr>
                <w:rFonts w:cstheme="minorHAnsi"/>
              </w:rPr>
            </w:pPr>
            <w:r w:rsidRPr="00142697">
              <w:rPr>
                <w:rFonts w:cstheme="minorHAnsi"/>
              </w:rPr>
              <w:t xml:space="preserve">Законом о заштити ваздуха („Сл. гласник </w:t>
            </w:r>
            <w:proofErr w:type="gramStart"/>
            <w:r w:rsidRPr="00142697">
              <w:rPr>
                <w:rFonts w:cstheme="minorHAnsi"/>
              </w:rPr>
              <w:t>РС“</w:t>
            </w:r>
            <w:proofErr w:type="gramEnd"/>
            <w:r w:rsidRPr="00142697">
              <w:rPr>
                <w:rFonts w:cstheme="minorHAnsi"/>
              </w:rPr>
              <w:t>, бр. 36/2009 и 10/2013</w:t>
            </w:r>
            <w:r w:rsidRPr="00142697">
              <w:rPr>
                <w:rFonts w:cstheme="minorHAnsi"/>
                <w:lang w:val="sr-Cyrl-RS"/>
              </w:rPr>
              <w:t xml:space="preserve"> и 26/21</w:t>
            </w:r>
            <w:r>
              <w:rPr>
                <w:rFonts w:cstheme="minorHAnsi"/>
                <w:lang w:val="sr-Cyrl-RS"/>
              </w:rPr>
              <w:t xml:space="preserve"> </w:t>
            </w:r>
            <w:r w:rsidRPr="00142697">
              <w:rPr>
                <w:rFonts w:cstheme="minorHAnsi"/>
                <w:lang w:val="sr-Cyrl-RS"/>
              </w:rPr>
              <w:t>-</w:t>
            </w:r>
            <w:r>
              <w:rPr>
                <w:rFonts w:cstheme="minorHAnsi"/>
                <w:lang w:val="sr-Cyrl-RS"/>
              </w:rPr>
              <w:t xml:space="preserve"> </w:t>
            </w:r>
            <w:r w:rsidRPr="00142697">
              <w:rPr>
                <w:rFonts w:cstheme="minorHAnsi"/>
                <w:lang w:val="sr-Cyrl-RS"/>
              </w:rPr>
              <w:t>др. закон</w:t>
            </w:r>
            <w:r w:rsidRPr="00142697">
              <w:rPr>
                <w:rFonts w:cstheme="minorHAnsi"/>
              </w:rPr>
              <w:t>);</w:t>
            </w:r>
          </w:p>
          <w:p w14:paraId="4A3B3BE1" w14:textId="77777777" w:rsidR="00354717" w:rsidRPr="007F14E2" w:rsidRDefault="00354717" w:rsidP="00354717">
            <w:pPr>
              <w:pStyle w:val="ListParagraph"/>
              <w:numPr>
                <w:ilvl w:val="0"/>
                <w:numId w:val="13"/>
              </w:numPr>
              <w:spacing w:after="120" w:line="240" w:lineRule="auto"/>
              <w:ind w:left="714" w:hanging="357"/>
              <w:jc w:val="both"/>
              <w:rPr>
                <w:rFonts w:cstheme="minorHAnsi"/>
              </w:rPr>
            </w:pPr>
            <w:r w:rsidRPr="007F14E2">
              <w:rPr>
                <w:rFonts w:cstheme="minorHAnsi"/>
              </w:rPr>
              <w:t xml:space="preserve">Уредбом о условима за мониторинг и захтевима квалитета ваздуха („Сл. гласник </w:t>
            </w:r>
            <w:proofErr w:type="gramStart"/>
            <w:r w:rsidRPr="007F14E2">
              <w:rPr>
                <w:rFonts w:cstheme="minorHAnsi"/>
              </w:rPr>
              <w:t>РС“</w:t>
            </w:r>
            <w:proofErr w:type="gramEnd"/>
            <w:r w:rsidRPr="007F14E2">
              <w:rPr>
                <w:rFonts w:cstheme="minorHAnsi"/>
              </w:rPr>
              <w:t>, бр. 11/2010, 75/2010 и 63/2013).</w:t>
            </w:r>
          </w:p>
          <w:p w14:paraId="5D74F03E" w14:textId="77777777" w:rsidR="00354717" w:rsidRPr="007F14E2" w:rsidRDefault="00354717" w:rsidP="00354717">
            <w:pPr>
              <w:spacing w:after="40" w:line="240" w:lineRule="auto"/>
              <w:jc w:val="both"/>
              <w:rPr>
                <w:rFonts w:cstheme="minorHAnsi"/>
              </w:rPr>
            </w:pPr>
            <w:r w:rsidRPr="007F14E2">
              <w:rPr>
                <w:rFonts w:cstheme="minorHAnsi"/>
                <w:b/>
              </w:rPr>
              <w:t>Мере за заштиту од буке</w:t>
            </w:r>
            <w:r w:rsidRPr="007F14E2">
              <w:rPr>
                <w:rFonts w:cstheme="minorHAnsi"/>
              </w:rPr>
              <w:t xml:space="preserve"> ће бити предузете у складу са следећим прописима:</w:t>
            </w:r>
          </w:p>
          <w:p w14:paraId="6A315BA1" w14:textId="77777777" w:rsidR="00354717" w:rsidRPr="007F14E2" w:rsidRDefault="00354717" w:rsidP="00354717">
            <w:pPr>
              <w:pStyle w:val="ListParagraph"/>
              <w:numPr>
                <w:ilvl w:val="0"/>
                <w:numId w:val="13"/>
              </w:numPr>
              <w:spacing w:after="40" w:line="240" w:lineRule="auto"/>
              <w:jc w:val="both"/>
              <w:rPr>
                <w:rFonts w:cstheme="minorHAnsi"/>
              </w:rPr>
            </w:pPr>
            <w:r w:rsidRPr="007F14E2">
              <w:rPr>
                <w:rFonts w:cstheme="minorHAnsi"/>
              </w:rPr>
              <w:t xml:space="preserve">Закон о заштити од буке у животној средини („Сл. гласник </w:t>
            </w:r>
            <w:proofErr w:type="gramStart"/>
            <w:r w:rsidRPr="007F14E2">
              <w:rPr>
                <w:rFonts w:cstheme="minorHAnsi"/>
              </w:rPr>
              <w:t>РС“</w:t>
            </w:r>
            <w:proofErr w:type="gramEnd"/>
            <w:r w:rsidRPr="007F14E2">
              <w:rPr>
                <w:rFonts w:cstheme="minorHAnsi"/>
              </w:rPr>
              <w:t xml:space="preserve">, бр. </w:t>
            </w:r>
            <w:r w:rsidRPr="000375F7">
              <w:rPr>
                <w:rFonts w:cstheme="minorHAnsi"/>
              </w:rPr>
              <w:t>96/2021</w:t>
            </w:r>
            <w:r w:rsidRPr="007F14E2">
              <w:rPr>
                <w:rFonts w:cstheme="minorHAnsi"/>
              </w:rPr>
              <w:t>);</w:t>
            </w:r>
          </w:p>
          <w:p w14:paraId="029518EB" w14:textId="77777777" w:rsidR="00354717" w:rsidRPr="007F14E2" w:rsidRDefault="00354717" w:rsidP="00354717">
            <w:pPr>
              <w:pStyle w:val="ListParagraph"/>
              <w:numPr>
                <w:ilvl w:val="0"/>
                <w:numId w:val="13"/>
              </w:numPr>
              <w:spacing w:after="40" w:line="240" w:lineRule="auto"/>
              <w:jc w:val="both"/>
              <w:rPr>
                <w:rFonts w:cstheme="minorHAnsi"/>
              </w:rPr>
            </w:pPr>
            <w:r w:rsidRPr="007F14E2">
              <w:rPr>
                <w:rFonts w:cstheme="minorHAnsi"/>
              </w:rPr>
              <w:t xml:space="preserve">Уредба о индикаторима буке, граничним вредностима, методама за оцењивање индикатора буке, узнемиравања и штетних ефеката буке у животној средини („Сл. гласник </w:t>
            </w:r>
            <w:proofErr w:type="gramStart"/>
            <w:r w:rsidRPr="007F14E2">
              <w:rPr>
                <w:rFonts w:cstheme="minorHAnsi"/>
              </w:rPr>
              <w:t>РС“</w:t>
            </w:r>
            <w:proofErr w:type="gramEnd"/>
            <w:r w:rsidRPr="007F14E2">
              <w:rPr>
                <w:rFonts w:cstheme="minorHAnsi"/>
              </w:rPr>
              <w:t>, бр. 75/2010) и</w:t>
            </w:r>
          </w:p>
          <w:p w14:paraId="2CE9924A" w14:textId="77777777" w:rsidR="00354717" w:rsidRPr="00142697" w:rsidRDefault="00354717" w:rsidP="00354717">
            <w:pPr>
              <w:pStyle w:val="ListParagraph"/>
              <w:numPr>
                <w:ilvl w:val="0"/>
                <w:numId w:val="13"/>
              </w:numPr>
              <w:spacing w:after="40" w:line="240" w:lineRule="auto"/>
              <w:jc w:val="both"/>
              <w:rPr>
                <w:rFonts w:cstheme="minorHAnsi"/>
              </w:rPr>
            </w:pPr>
            <w:r w:rsidRPr="007F14E2">
              <w:rPr>
                <w:rFonts w:cstheme="minorHAnsi"/>
              </w:rPr>
              <w:t xml:space="preserve">Правилник о методама мерења буке, садржини и обиму извештаја о мерењу буке </w:t>
            </w:r>
            <w:r w:rsidRPr="00C95943">
              <w:rPr>
                <w:rFonts w:cstheme="minorHAnsi"/>
              </w:rPr>
              <w:t>у животној средини</w:t>
            </w:r>
            <w:r w:rsidRPr="007F14E2">
              <w:rPr>
                <w:rFonts w:cstheme="minorHAnsi"/>
              </w:rPr>
              <w:t xml:space="preserve"> („Сл. гласник </w:t>
            </w:r>
            <w:proofErr w:type="gramStart"/>
            <w:r w:rsidRPr="007F14E2">
              <w:rPr>
                <w:rFonts w:cstheme="minorHAnsi"/>
              </w:rPr>
              <w:t>РС“</w:t>
            </w:r>
            <w:proofErr w:type="gramEnd"/>
            <w:r w:rsidRPr="007F14E2">
              <w:rPr>
                <w:rFonts w:cstheme="minorHAnsi"/>
              </w:rPr>
              <w:t xml:space="preserve">, бр. </w:t>
            </w:r>
            <w:r>
              <w:rPr>
                <w:rFonts w:cstheme="minorHAnsi"/>
                <w:lang w:val="sr-Cyrl-RS"/>
              </w:rPr>
              <w:t>139</w:t>
            </w:r>
            <w:r w:rsidRPr="007F14E2">
              <w:rPr>
                <w:rFonts w:cstheme="minorHAnsi"/>
              </w:rPr>
              <w:t>/20</w:t>
            </w:r>
            <w:r>
              <w:rPr>
                <w:rFonts w:cstheme="minorHAnsi"/>
                <w:lang w:val="sr-Cyrl-RS"/>
              </w:rPr>
              <w:t>22</w:t>
            </w:r>
            <w:r w:rsidRPr="00142697">
              <w:rPr>
                <w:rFonts w:cstheme="minorHAnsi"/>
              </w:rPr>
              <w:t>)</w:t>
            </w:r>
          </w:p>
          <w:p w14:paraId="179DED17" w14:textId="77777777" w:rsidR="00354717" w:rsidRDefault="00354717" w:rsidP="00354717">
            <w:pPr>
              <w:pStyle w:val="ListParagraph"/>
              <w:spacing w:after="40" w:line="240" w:lineRule="auto"/>
              <w:jc w:val="both"/>
              <w:rPr>
                <w:rFonts w:cstheme="minorHAnsi"/>
              </w:rPr>
            </w:pPr>
          </w:p>
          <w:p w14:paraId="11AAE527" w14:textId="209D4B6C" w:rsidR="00354717" w:rsidRPr="00C86049" w:rsidRDefault="00354717" w:rsidP="00354717">
            <w:pPr>
              <w:spacing w:after="40" w:line="240" w:lineRule="auto"/>
              <w:jc w:val="both"/>
              <w:rPr>
                <w:rFonts w:cstheme="minorHAnsi"/>
              </w:rPr>
            </w:pPr>
            <w:r>
              <w:rPr>
                <w:rFonts w:cstheme="minorHAnsi"/>
                <w:lang w:val="sr-Cyrl-RS"/>
              </w:rPr>
              <w:t>П</w:t>
            </w:r>
            <w:r w:rsidRPr="00C86049">
              <w:rPr>
                <w:rFonts w:cstheme="minorHAnsi"/>
              </w:rPr>
              <w:t>отенцијални пружала</w:t>
            </w:r>
            <w:r>
              <w:rPr>
                <w:rFonts w:cstheme="minorHAnsi"/>
                <w:lang w:val="sr-Cyrl-RS"/>
              </w:rPr>
              <w:t>о</w:t>
            </w:r>
            <w:r w:rsidRPr="00C86049">
              <w:rPr>
                <w:rFonts w:cstheme="minorHAnsi"/>
              </w:rPr>
              <w:t>ц</w:t>
            </w:r>
            <w:r>
              <w:rPr>
                <w:rFonts w:cstheme="minorHAnsi"/>
                <w:lang w:val="sr-Cyrl-RS"/>
              </w:rPr>
              <w:t>и</w:t>
            </w:r>
            <w:r w:rsidRPr="00C86049">
              <w:rPr>
                <w:rFonts w:cstheme="minorHAnsi"/>
              </w:rPr>
              <w:t xml:space="preserve"> услуга/радова </w:t>
            </w:r>
            <w:r>
              <w:rPr>
                <w:rFonts w:cstheme="minorHAnsi"/>
                <w:lang w:val="sr-Cyrl-RS"/>
              </w:rPr>
              <w:t xml:space="preserve">у обавези су да потпишу </w:t>
            </w:r>
            <w:r w:rsidRPr="00C86049">
              <w:rPr>
                <w:rFonts w:cstheme="minorHAnsi"/>
              </w:rPr>
              <w:t>Изјав</w:t>
            </w:r>
            <w:r>
              <w:rPr>
                <w:rFonts w:cstheme="minorHAnsi"/>
                <w:lang w:val="sr-Cyrl-RS"/>
              </w:rPr>
              <w:t>у</w:t>
            </w:r>
            <w:r w:rsidRPr="00C86049">
              <w:rPr>
                <w:rFonts w:cstheme="minorHAnsi"/>
              </w:rPr>
              <w:t xml:space="preserve"> о правној и регулативној усаглашености</w:t>
            </w:r>
            <w:r>
              <w:rPr>
                <w:rFonts w:cstheme="minorHAnsi"/>
                <w:lang w:val="sr-Cyrl-RS"/>
              </w:rPr>
              <w:t xml:space="preserve"> (Прилог 6) и да је </w:t>
            </w:r>
            <w:r w:rsidRPr="00C86049">
              <w:rPr>
                <w:rFonts w:cstheme="minorHAnsi"/>
              </w:rPr>
              <w:t>подн</w:t>
            </w:r>
            <w:r>
              <w:rPr>
                <w:rFonts w:cstheme="minorHAnsi"/>
              </w:rPr>
              <w:t>e</w:t>
            </w:r>
            <w:r w:rsidRPr="00C86049">
              <w:rPr>
                <w:rFonts w:cstheme="minorHAnsi"/>
              </w:rPr>
              <w:t>с</w:t>
            </w:r>
            <w:r>
              <w:rPr>
                <w:rFonts w:cstheme="minorHAnsi"/>
                <w:lang w:val="sr-Cyrl-RS"/>
              </w:rPr>
              <w:t>у</w:t>
            </w:r>
            <w:r w:rsidRPr="00C86049">
              <w:rPr>
                <w:rFonts w:cstheme="minorHAnsi"/>
              </w:rPr>
              <w:t xml:space="preserve"> као део документације за учешће на конкурсу</w:t>
            </w:r>
            <w:r>
              <w:rPr>
                <w:rFonts w:cstheme="minorHAnsi"/>
                <w:lang w:val="sr-Cyrl-RS"/>
              </w:rPr>
              <w:t>.</w:t>
            </w:r>
            <w:r w:rsidRPr="00C86049">
              <w:rPr>
                <w:rFonts w:cstheme="minorHAnsi"/>
              </w:rPr>
              <w:t xml:space="preserve"> </w:t>
            </w:r>
          </w:p>
        </w:tc>
      </w:tr>
      <w:tr w:rsidR="00354717" w:rsidRPr="007F14E2" w14:paraId="009F5C28" w14:textId="77777777" w:rsidTr="00542042">
        <w:trPr>
          <w:trHeight w:val="397"/>
        </w:trPr>
        <w:tc>
          <w:tcPr>
            <w:tcW w:w="2415" w:type="dxa"/>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A0A31DA" w14:textId="4BFD8785" w:rsidR="00354717" w:rsidRPr="007F14E2" w:rsidRDefault="00354717" w:rsidP="00354717">
            <w:pPr>
              <w:spacing w:after="40" w:line="240" w:lineRule="auto"/>
              <w:rPr>
                <w:rFonts w:eastAsia="Times New Roman" w:cstheme="minorHAnsi"/>
              </w:rPr>
            </w:pPr>
            <w:r w:rsidRPr="007F14E2">
              <w:rPr>
                <w:rFonts w:eastAsia="Times New Roman" w:cstheme="minorHAnsi"/>
              </w:rPr>
              <w:lastRenderedPageBreak/>
              <w:t>Да ли су прибављене све потребне дозволе?</w:t>
            </w:r>
          </w:p>
        </w:tc>
        <w:tc>
          <w:tcPr>
            <w:tcW w:w="7122" w:type="dxa"/>
            <w:gridSpan w:val="5"/>
            <w:tcBorders>
              <w:top w:val="dotted" w:sz="6" w:space="0" w:color="000000" w:themeColor="text1"/>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E32AC08" w14:textId="77777777" w:rsidR="00354717" w:rsidRPr="007F14E2" w:rsidRDefault="00354717" w:rsidP="00354717">
            <w:pPr>
              <w:spacing w:after="40" w:line="240" w:lineRule="auto"/>
              <w:rPr>
                <w:rFonts w:eastAsia="Times New Roman" w:cstheme="minorHAnsi"/>
                <w:b/>
              </w:rPr>
            </w:pPr>
            <w:r w:rsidRPr="007F14E2">
              <w:rPr>
                <w:rFonts w:eastAsia="Times New Roman" w:cstheme="minorHAnsi"/>
                <w:b/>
              </w:rPr>
              <w:t xml:space="preserve">ДА [X] НЕ []   </w:t>
            </w:r>
          </w:p>
          <w:p w14:paraId="0A7B1423" w14:textId="38F0E52A" w:rsidR="00354717" w:rsidRPr="00ED5192" w:rsidRDefault="00354717" w:rsidP="00354717">
            <w:pPr>
              <w:spacing w:after="40" w:line="240" w:lineRule="auto"/>
              <w:rPr>
                <w:rFonts w:eastAsia="Times New Roman" w:cstheme="minorHAnsi"/>
                <w:lang w:val="sr-Cyrl-RS"/>
              </w:rPr>
            </w:pPr>
            <w:r w:rsidRPr="004C2C6E">
              <w:rPr>
                <w:rFonts w:eastAsia="Times New Roman" w:cstheme="minorHAnsi"/>
                <w:lang w:val="sr-Cyrl-RS"/>
              </w:rPr>
              <w:t xml:space="preserve">Реконструкција улице се планира уз прибављену </w:t>
            </w:r>
            <w:r w:rsidR="00436342" w:rsidRPr="00436342">
              <w:rPr>
                <w:rFonts w:eastAsia="Times New Roman" w:cstheme="minorHAnsi"/>
                <w:lang w:val="sr-Cyrl-RS"/>
              </w:rPr>
              <w:t>Грађевинск</w:t>
            </w:r>
            <w:r w:rsidR="00436342">
              <w:rPr>
                <w:rFonts w:eastAsia="Times New Roman" w:cstheme="minorHAnsi"/>
                <w:lang w:val="sr-Cyrl-RS"/>
              </w:rPr>
              <w:t xml:space="preserve">у </w:t>
            </w:r>
            <w:r w:rsidR="00436342" w:rsidRPr="00436342">
              <w:rPr>
                <w:rFonts w:eastAsia="Times New Roman" w:cstheme="minorHAnsi"/>
                <w:lang w:val="sr-Cyrl-RS"/>
              </w:rPr>
              <w:t>дозвол</w:t>
            </w:r>
            <w:r w:rsidR="00436342">
              <w:rPr>
                <w:rFonts w:eastAsia="Times New Roman" w:cstheme="minorHAnsi"/>
                <w:lang w:val="sr-Cyrl-RS"/>
              </w:rPr>
              <w:t>у</w:t>
            </w:r>
            <w:r w:rsidR="00436342" w:rsidRPr="00436342">
              <w:rPr>
                <w:rFonts w:eastAsia="Times New Roman" w:cstheme="minorHAnsi"/>
                <w:lang w:val="sr-Cyrl-RS"/>
              </w:rPr>
              <w:t>/ Одобрење за извођење радова</w:t>
            </w:r>
            <w:r w:rsidR="00436342">
              <w:rPr>
                <w:rFonts w:eastAsia="Times New Roman" w:cstheme="minorHAnsi"/>
                <w:lang w:val="sr-Cyrl-RS"/>
              </w:rPr>
              <w:t xml:space="preserve"> број</w:t>
            </w:r>
            <w:r w:rsidRPr="00ED5192">
              <w:rPr>
                <w:rFonts w:eastAsia="Times New Roman" w:cstheme="minorHAnsi"/>
                <w:lang w:val="sr-Cyrl-RS"/>
              </w:rPr>
              <w:t xml:space="preserve">: </w:t>
            </w:r>
          </w:p>
          <w:p w14:paraId="6CAB4DD0" w14:textId="02D50AFE" w:rsidR="00385ADE" w:rsidRDefault="00385ADE" w:rsidP="00354717">
            <w:pPr>
              <w:pStyle w:val="ListParagraph"/>
              <w:numPr>
                <w:ilvl w:val="0"/>
                <w:numId w:val="32"/>
              </w:numPr>
              <w:spacing w:after="40" w:line="240" w:lineRule="auto"/>
              <w:rPr>
                <w:rFonts w:eastAsia="Times New Roman" w:cstheme="minorHAnsi"/>
                <w:lang w:val="sr-Cyrl-RS"/>
              </w:rPr>
            </w:pPr>
            <w:r>
              <w:t>ROP-SMD-5774-CPIH-8/2025</w:t>
            </w:r>
            <w:r>
              <w:rPr>
                <w:lang w:val="sr-Cyrl-RS"/>
              </w:rPr>
              <w:t xml:space="preserve"> од</w:t>
            </w:r>
            <w:r>
              <w:t xml:space="preserve"> 24.02.2025. године</w:t>
            </w:r>
            <w:r w:rsidRPr="00506A85">
              <w:rPr>
                <w:lang w:val="sr-Cyrl-RS"/>
              </w:rPr>
              <w:t>.</w:t>
            </w:r>
          </w:p>
          <w:p w14:paraId="41554E08" w14:textId="72F4A94B" w:rsidR="00354717" w:rsidRPr="00385ADE" w:rsidRDefault="00354717" w:rsidP="00385ADE">
            <w:pPr>
              <w:spacing w:after="40" w:line="240" w:lineRule="auto"/>
              <w:ind w:left="360"/>
              <w:rPr>
                <w:rFonts w:eastAsia="Times New Roman" w:cstheme="minorHAnsi"/>
                <w:lang w:val="sr-Cyrl-RS"/>
              </w:rPr>
            </w:pPr>
            <w:r w:rsidRPr="00385ADE">
              <w:rPr>
                <w:rFonts w:eastAsia="Times New Roman" w:cstheme="minorHAnsi"/>
                <w:lang w:val="sr-Cyrl-RS"/>
              </w:rPr>
              <w:t xml:space="preserve"> </w:t>
            </w:r>
            <w:r w:rsidRPr="00385ADE">
              <w:rPr>
                <w:rFonts w:cstheme="minorHAnsi"/>
                <w:color w:val="000000"/>
                <w:lang w:val="sr-Cyrl-RS"/>
              </w:rPr>
              <w:t xml:space="preserve"> </w:t>
            </w:r>
          </w:p>
        </w:tc>
      </w:tr>
      <w:tr w:rsidR="00354717" w:rsidRPr="007F14E2" w14:paraId="7E2CB175"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C9F1670" w14:textId="055AB2F3" w:rsidR="00354717" w:rsidRPr="00CD5FDB" w:rsidRDefault="00354717" w:rsidP="00354717">
            <w:pPr>
              <w:spacing w:after="0" w:line="240" w:lineRule="auto"/>
              <w:jc w:val="center"/>
              <w:rPr>
                <w:rFonts w:eastAsia="Times New Roman" w:cstheme="minorHAnsi"/>
                <w:b/>
                <w:bCs/>
                <w:lang w:val="sr-Cyrl-RS"/>
              </w:rPr>
            </w:pPr>
            <w:r w:rsidRPr="00CD5FDB">
              <w:rPr>
                <w:rFonts w:eastAsia="Times New Roman" w:cstheme="minorHAnsi"/>
                <w:b/>
                <w:bCs/>
                <w:lang w:val="sr-Cyrl-RS"/>
              </w:rPr>
              <w:t>ЈАВНЕ КОНСУЛТАЦИЈЕ</w:t>
            </w:r>
          </w:p>
        </w:tc>
      </w:tr>
      <w:tr w:rsidR="00354717" w:rsidRPr="00BC76DE" w14:paraId="5D061D23" w14:textId="77777777" w:rsidTr="00130B3F">
        <w:trPr>
          <w:trHeight w:val="584"/>
        </w:trPr>
        <w:tc>
          <w:tcPr>
            <w:tcW w:w="2415"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13A0DB1B" w14:textId="2F88540C" w:rsidR="00354717" w:rsidRPr="007F14E2" w:rsidRDefault="00354717" w:rsidP="00354717">
            <w:pPr>
              <w:spacing w:after="120" w:line="240" w:lineRule="auto"/>
              <w:rPr>
                <w:rFonts w:eastAsia="Times New Roman" w:cstheme="minorHAnsi"/>
              </w:rPr>
            </w:pPr>
            <w:r w:rsidRPr="007F14E2">
              <w:rPr>
                <w:rFonts w:eastAsia="Times New Roman" w:cstheme="minorHAnsi"/>
              </w:rPr>
              <w:t>Опишите процес јавних консултација</w:t>
            </w:r>
          </w:p>
        </w:tc>
        <w:tc>
          <w:tcPr>
            <w:tcW w:w="7122"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tcPr>
          <w:p w14:paraId="22F73B91" w14:textId="77777777" w:rsidR="00354717" w:rsidRPr="00CD5FDB" w:rsidRDefault="00354717" w:rsidP="00354717">
            <w:pPr>
              <w:spacing w:after="0" w:line="240" w:lineRule="auto"/>
              <w:jc w:val="both"/>
              <w:rPr>
                <w:rFonts w:eastAsia="Times New Roman" w:cstheme="minorHAnsi"/>
                <w:b/>
                <w:bCs/>
                <w:lang w:val="sr-Latn-RS"/>
              </w:rPr>
            </w:pPr>
            <w:r w:rsidRPr="00CD5FDB">
              <w:rPr>
                <w:rFonts w:eastAsia="Times New Roman" w:cstheme="minorHAnsi"/>
                <w:b/>
                <w:bCs/>
                <w:lang w:val="sr-Latn-RS"/>
              </w:rPr>
              <w:t xml:space="preserve">Јавне консултације о потпројектима извођења радова </w:t>
            </w:r>
          </w:p>
          <w:p w14:paraId="364583B1" w14:textId="42251500" w:rsidR="00354717" w:rsidRPr="00CD5FDB" w:rsidRDefault="00354717" w:rsidP="00354717">
            <w:pPr>
              <w:spacing w:after="120" w:line="240" w:lineRule="auto"/>
              <w:jc w:val="both"/>
              <w:rPr>
                <w:rFonts w:eastAsia="Times New Roman" w:cstheme="minorHAnsi"/>
                <w:bCs/>
                <w:lang w:val="sr-Cyrl-RS"/>
              </w:rPr>
            </w:pPr>
            <w:r w:rsidRPr="00CD5FDB">
              <w:rPr>
                <w:rFonts w:eastAsia="Times New Roman" w:cstheme="minorHAnsi"/>
                <w:bCs/>
                <w:lang w:val="sr-Cyrl-RS"/>
              </w:rPr>
              <w:t xml:space="preserve">За потребе реализације Потпројекта израђен је План укључивања заинтересованих страна са циљем да се благовремено консултују све заинтересоване стране, укључујући и рањиве и угрожене групе у окружењу. </w:t>
            </w:r>
          </w:p>
          <w:p w14:paraId="2EEEEDCA" w14:textId="10A53C5A" w:rsidR="00826823" w:rsidRPr="00EA1C33" w:rsidRDefault="00354717" w:rsidP="00354717">
            <w:pPr>
              <w:spacing w:after="120" w:line="240" w:lineRule="auto"/>
              <w:jc w:val="both"/>
              <w:rPr>
                <w:lang w:val="sr-Cyrl-RS"/>
              </w:rPr>
            </w:pPr>
            <w:r w:rsidRPr="00CD5FDB">
              <w:rPr>
                <w:rFonts w:eastAsia="Times New Roman" w:cstheme="minorHAnsi"/>
                <w:bCs/>
                <w:lang w:val="sr-Cyrl-RS"/>
              </w:rPr>
              <w:t>План укључивања заинтересованих страна и Нацрт ов</w:t>
            </w:r>
            <w:r w:rsidR="00EA1C33">
              <w:rPr>
                <w:rFonts w:eastAsia="Times New Roman" w:cstheme="minorHAnsi"/>
                <w:bCs/>
                <w:lang w:val="sr-Cyrl-RS"/>
              </w:rPr>
              <w:t xml:space="preserve">ог ЕСМП </w:t>
            </w:r>
            <w:r w:rsidRPr="00CD5FDB">
              <w:rPr>
                <w:rFonts w:eastAsia="Times New Roman" w:cstheme="minorHAnsi"/>
                <w:bCs/>
                <w:lang w:val="sr-Cyrl-RS"/>
              </w:rPr>
              <w:t xml:space="preserve">доступан је јавности на веб страници локалне самоуправе уз позив за достављање коментара </w:t>
            </w:r>
            <w:r w:rsidRPr="00C906F5">
              <w:rPr>
                <w:rFonts w:eastAsia="Times New Roman" w:cstheme="minorHAnsi"/>
                <w:bCs/>
                <w:lang w:val="sr-Cyrl-RS"/>
              </w:rPr>
              <w:t xml:space="preserve">са подацима о начину и могућностима достављања коментара </w:t>
            </w:r>
            <w:r w:rsidRPr="00C906F5">
              <w:rPr>
                <w:rFonts w:eastAsia="Times New Roman" w:cstheme="minorHAnsi"/>
                <w:bCs/>
                <w:lang w:val="sr-Cyrl-RS"/>
              </w:rPr>
              <w:lastRenderedPageBreak/>
              <w:t>свих заинтересованих страна:</w:t>
            </w:r>
            <w:r w:rsidRPr="00CD5FDB">
              <w:rPr>
                <w:lang w:val="sr-Cyrl-RS"/>
              </w:rPr>
              <w:t xml:space="preserve"> </w:t>
            </w:r>
            <w:hyperlink r:id="rId21" w:history="1">
              <w:r w:rsidR="00EA1C33" w:rsidRPr="009C0372">
                <w:rPr>
                  <w:rStyle w:val="Hyperlink"/>
                </w:rPr>
                <w:t>https://smederevo.ls.gov.rs/projekat-rekonstrukcije-karadjordjeve-ulice-u-smederevu/?lang=sr</w:t>
              </w:r>
            </w:hyperlink>
            <w:r w:rsidR="00EA1C33">
              <w:rPr>
                <w:lang w:val="sr-Cyrl-RS"/>
              </w:rPr>
              <w:t xml:space="preserve"> </w:t>
            </w:r>
          </w:p>
          <w:p w14:paraId="7D5911A0" w14:textId="08109E22" w:rsidR="00354717" w:rsidRPr="00CD5FDB" w:rsidRDefault="00354717" w:rsidP="00354717">
            <w:pPr>
              <w:spacing w:after="0" w:line="240" w:lineRule="auto"/>
              <w:jc w:val="both"/>
              <w:rPr>
                <w:rFonts w:eastAsia="Times New Roman" w:cstheme="minorHAnsi"/>
                <w:lang w:val="sr-Cyrl-RS"/>
              </w:rPr>
            </w:pPr>
            <w:r w:rsidRPr="00CD5FDB">
              <w:rPr>
                <w:lang w:val="sr-Cyrl-RS"/>
              </w:rPr>
              <w:t xml:space="preserve">Сви </w:t>
            </w:r>
            <w:r w:rsidRPr="00EE71DE">
              <w:rPr>
                <w:lang w:val="sr-Cyrl-RS"/>
              </w:rPr>
              <w:t>релевантни</w:t>
            </w:r>
            <w:r w:rsidRPr="00EE71DE">
              <w:rPr>
                <w:spacing w:val="1"/>
                <w:lang w:val="sr-Cyrl-RS"/>
              </w:rPr>
              <w:t xml:space="preserve"> </w:t>
            </w:r>
            <w:r w:rsidRPr="00EE71DE">
              <w:rPr>
                <w:lang w:val="sr-Cyrl-RS"/>
              </w:rPr>
              <w:t>коментари и сугестије које буду добијене од заинтересованих страна биће укључене у коначн</w:t>
            </w:r>
            <w:r w:rsidR="002D51D1">
              <w:rPr>
                <w:lang w:val="sr-Cyrl-RS"/>
              </w:rPr>
              <w:t>и</w:t>
            </w:r>
            <w:r w:rsidR="00E620E8">
              <w:rPr>
                <w:lang w:val="sr-Cyrl-RS"/>
              </w:rPr>
              <w:t xml:space="preserve"> ЕСМП</w:t>
            </w:r>
            <w:r w:rsidRPr="00EE71DE">
              <w:rPr>
                <w:lang w:val="sr-Cyrl-RS"/>
              </w:rPr>
              <w:t>. Коначн</w:t>
            </w:r>
            <w:r w:rsidR="002D51D1">
              <w:rPr>
                <w:lang w:val="sr-Cyrl-RS"/>
              </w:rPr>
              <w:t>и</w:t>
            </w:r>
            <w:r w:rsidR="00E620E8">
              <w:rPr>
                <w:lang w:val="sr-Cyrl-RS"/>
              </w:rPr>
              <w:t xml:space="preserve"> ЕСМП</w:t>
            </w:r>
            <w:r w:rsidRPr="00EE71DE">
              <w:rPr>
                <w:lang w:val="sr-Cyrl-RS"/>
              </w:rPr>
              <w:t xml:space="preserve">, након одобрења, биће саставни део конкурсне документације за одабир извођача радова и саставни део уговора са извођачима радова за реализацију Потпројекта. </w:t>
            </w:r>
          </w:p>
        </w:tc>
      </w:tr>
      <w:tr w:rsidR="00354717" w:rsidRPr="007F14E2" w14:paraId="6A4B14CC" w14:textId="77777777" w:rsidTr="00542042">
        <w:trPr>
          <w:trHeight w:val="397"/>
        </w:trPr>
        <w:tc>
          <w:tcPr>
            <w:tcW w:w="9537" w:type="dxa"/>
            <w:gridSpan w:val="6"/>
            <w:tcBorders>
              <w:top w:val="dotted" w:sz="6" w:space="0" w:color="000000" w:themeColor="text1"/>
              <w:left w:val="single" w:sz="6" w:space="0" w:color="000000" w:themeColor="text1"/>
              <w:right w:val="single" w:sz="6" w:space="0" w:color="000000" w:themeColor="text1"/>
            </w:tcBorders>
            <w:shd w:val="clear" w:color="auto" w:fill="E6E6E6"/>
            <w:tcMar>
              <w:top w:w="28" w:type="dxa"/>
              <w:left w:w="57" w:type="dxa"/>
              <w:bottom w:w="28" w:type="dxa"/>
              <w:right w:w="57" w:type="dxa"/>
            </w:tcMar>
            <w:vAlign w:val="center"/>
            <w:hideMark/>
          </w:tcPr>
          <w:p w14:paraId="7F5490FC" w14:textId="333BE9CC" w:rsidR="00354717" w:rsidRPr="007F14E2" w:rsidRDefault="00354717" w:rsidP="00354717">
            <w:pPr>
              <w:spacing w:after="0" w:line="240" w:lineRule="auto"/>
              <w:jc w:val="center"/>
              <w:rPr>
                <w:rFonts w:eastAsia="Times New Roman" w:cstheme="minorHAnsi"/>
                <w:b/>
                <w:lang w:val="sr-Cyrl-RS"/>
              </w:rPr>
            </w:pPr>
            <w:r w:rsidRPr="007F14E2">
              <w:rPr>
                <w:rFonts w:eastAsia="Times New Roman" w:cstheme="minorHAnsi"/>
                <w:b/>
                <w:spacing w:val="-2"/>
                <w:lang w:val="sr-Cyrl-RS"/>
              </w:rPr>
              <w:lastRenderedPageBreak/>
              <w:t>МЕХАНИЗАМ ПОДНОШЕЊА ЖАЛБИ</w:t>
            </w:r>
          </w:p>
        </w:tc>
      </w:tr>
      <w:tr w:rsidR="00354717" w:rsidRPr="007F14E2" w14:paraId="42398718" w14:textId="77777777" w:rsidTr="00542042">
        <w:trPr>
          <w:trHeight w:val="397"/>
        </w:trPr>
        <w:tc>
          <w:tcPr>
            <w:tcW w:w="2415" w:type="dxa"/>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5D69BCAF" w14:textId="7C686B50" w:rsidR="00354717" w:rsidRPr="007F14E2" w:rsidRDefault="00354717" w:rsidP="00354717">
            <w:pPr>
              <w:spacing w:after="120" w:line="240" w:lineRule="auto"/>
              <w:rPr>
                <w:rFonts w:eastAsia="Times New Roman" w:cstheme="minorHAnsi"/>
              </w:rPr>
            </w:pPr>
            <w:r w:rsidRPr="007F14E2">
              <w:rPr>
                <w:rFonts w:eastAsia="Times New Roman" w:cstheme="minorHAnsi"/>
              </w:rPr>
              <w:t>Опис жалбеног механизма</w:t>
            </w:r>
          </w:p>
        </w:tc>
        <w:tc>
          <w:tcPr>
            <w:tcW w:w="7122" w:type="dxa"/>
            <w:gridSpan w:val="5"/>
            <w:tcBorders>
              <w:left w:val="single" w:sz="6" w:space="0" w:color="000000" w:themeColor="text1"/>
              <w:bottom w:val="dotted" w:sz="6" w:space="0" w:color="000000" w:themeColor="text1"/>
              <w:right w:val="single" w:sz="6" w:space="0" w:color="000000" w:themeColor="text1"/>
            </w:tcBorders>
            <w:tcMar>
              <w:top w:w="28" w:type="dxa"/>
              <w:left w:w="57" w:type="dxa"/>
              <w:bottom w:w="28" w:type="dxa"/>
              <w:right w:w="57" w:type="dxa"/>
            </w:tcMar>
            <w:hideMark/>
          </w:tcPr>
          <w:p w14:paraId="473D5779" w14:textId="0A450103" w:rsidR="00354717" w:rsidRPr="00EE71DE" w:rsidRDefault="00354717" w:rsidP="00354717">
            <w:pPr>
              <w:spacing w:after="120" w:line="240" w:lineRule="auto"/>
              <w:jc w:val="both"/>
              <w:rPr>
                <w:rFonts w:eastAsia="Times New Roman" w:cstheme="minorHAnsi"/>
                <w:lang w:val="sr-Cyrl-RS"/>
              </w:rPr>
            </w:pPr>
            <w:r w:rsidRPr="00ED5192">
              <w:rPr>
                <w:rFonts w:eastAsia="Times New Roman" w:cstheme="minorHAnsi"/>
                <w:lang w:val="sr-Cyrl-RS"/>
              </w:rPr>
              <w:t>За потребе пројекта успостављен је Жалбени механизам за цео пројекат, тако да је за потребе</w:t>
            </w:r>
            <w:r w:rsidRPr="00EE71DE">
              <w:rPr>
                <w:rFonts w:eastAsia="Times New Roman" w:cstheme="minorHAnsi"/>
                <w:lang w:val="sr-Cyrl-RS"/>
              </w:rPr>
              <w:t xml:space="preserve"> реализације Потпројеката у одабраним локалним самоуправама успостављен такође жалбени механизам. </w:t>
            </w:r>
          </w:p>
          <w:p w14:paraId="514C0363" w14:textId="39E1EE3B" w:rsidR="00354717" w:rsidRPr="00EE71DE" w:rsidRDefault="00354717" w:rsidP="00354717">
            <w:pPr>
              <w:spacing w:after="120"/>
              <w:jc w:val="both"/>
              <w:rPr>
                <w:lang w:val="sr-Cyrl-RS"/>
              </w:rPr>
            </w:pPr>
            <w:r w:rsidRPr="00EE71DE">
              <w:rPr>
                <w:lang w:val="sr-Cyrl-RS"/>
              </w:rPr>
              <w:t xml:space="preserve">Жалбом се сматрају захтеви за достављањем </w:t>
            </w:r>
            <w:r w:rsidRPr="00EE71DE">
              <w:rPr>
                <w:b/>
                <w:bCs/>
                <w:lang w:val="sr-Cyrl-RS"/>
              </w:rPr>
              <w:t xml:space="preserve">додатних информација и појашњења, приговори, притужбе, коментари и сугестије и други облици изражавања различитих примедби </w:t>
            </w:r>
            <w:r w:rsidRPr="00EE71DE">
              <w:rPr>
                <w:lang w:val="sr-Cyrl-RS"/>
              </w:rPr>
              <w:t>на неку од пројектних активности током њихове имплементације, током планирања и спровођења Потпројеката у локалним самоуправама које су обухваћене Пројектом.</w:t>
            </w:r>
          </w:p>
          <w:p w14:paraId="6C2AC108" w14:textId="22D5E651" w:rsidR="00354717" w:rsidRPr="00EE71DE" w:rsidRDefault="00354717" w:rsidP="00354717">
            <w:pPr>
              <w:spacing w:after="0"/>
              <w:jc w:val="both"/>
              <w:rPr>
                <w:lang w:val="sr-Cyrl-RS"/>
              </w:rPr>
            </w:pPr>
            <w:r w:rsidRPr="00EE71DE">
              <w:rPr>
                <w:lang w:val="sr-Cyrl-RS"/>
              </w:rPr>
              <w:t>Било која жалба у вези са Пројектом може се доставити ЈУП-у без икаквих трошкова за подносиоца жалбе:</w:t>
            </w:r>
          </w:p>
          <w:p w14:paraId="3F3C4877" w14:textId="77777777" w:rsidR="00354717" w:rsidRPr="00EE71DE" w:rsidRDefault="00354717" w:rsidP="00354717">
            <w:pPr>
              <w:pStyle w:val="ListParagraph"/>
              <w:numPr>
                <w:ilvl w:val="0"/>
                <w:numId w:val="15"/>
              </w:numPr>
              <w:spacing w:line="256" w:lineRule="auto"/>
              <w:ind w:left="406"/>
              <w:rPr>
                <w:lang w:val="sr-Cyrl-RS"/>
              </w:rPr>
            </w:pPr>
            <w:r w:rsidRPr="00EE71DE">
              <w:rPr>
                <w:lang w:val="sr-Cyrl-RS"/>
              </w:rPr>
              <w:t>Усмено (лично или путем телефона), или</w:t>
            </w:r>
          </w:p>
          <w:p w14:paraId="06B4E11D" w14:textId="2B531408" w:rsidR="00354717" w:rsidRPr="00EE71DE" w:rsidRDefault="00354717" w:rsidP="00354717">
            <w:pPr>
              <w:pStyle w:val="ListParagraph"/>
              <w:numPr>
                <w:ilvl w:val="0"/>
                <w:numId w:val="15"/>
              </w:numPr>
              <w:spacing w:line="256" w:lineRule="auto"/>
              <w:ind w:left="406"/>
              <w:jc w:val="both"/>
              <w:rPr>
                <w:lang w:val="sr-Cyrl-RS"/>
              </w:rPr>
            </w:pPr>
            <w:r w:rsidRPr="00EE71DE">
              <w:rPr>
                <w:lang w:val="sr-Cyrl-RS"/>
              </w:rPr>
              <w:t>У писаној форми попуњавањем обрасца за жалбе на Пројекат (Прилог 02.) и достављањем лично, поштом, факсом или е-маилом на наведену адресу/број.</w:t>
            </w:r>
          </w:p>
          <w:p w14:paraId="0B539F97" w14:textId="77777777" w:rsidR="00354717" w:rsidRPr="00EE71DE" w:rsidRDefault="00354717" w:rsidP="00354717">
            <w:pPr>
              <w:spacing w:after="120"/>
              <w:jc w:val="both"/>
              <w:rPr>
                <w:lang w:val="sr-Cyrl-RS"/>
              </w:rPr>
            </w:pPr>
            <w:r w:rsidRPr="00EE71DE">
              <w:rPr>
                <w:lang w:val="sr-Cyrl-RS"/>
              </w:rPr>
              <w:t>Напомена: Жалбе се такође могу поднети анонимно или без употребе обрасца уколико подносилац тако жели.</w:t>
            </w:r>
          </w:p>
          <w:p w14:paraId="464A7355" w14:textId="471F06B2" w:rsidR="00354717" w:rsidRPr="00EE71DE" w:rsidRDefault="00354717" w:rsidP="00354717">
            <w:pPr>
              <w:spacing w:after="120"/>
              <w:jc w:val="both"/>
              <w:rPr>
                <w:bCs/>
                <w:lang w:val="sr-Cyrl-RS"/>
              </w:rPr>
            </w:pPr>
            <w:r w:rsidRPr="00EE71DE">
              <w:rPr>
                <w:bCs/>
                <w:lang w:val="sr-Cyrl-RS"/>
              </w:rPr>
              <w:t xml:space="preserve">Жалбе се на локалу подносе Жалбеној комисији/Комисији за жалбе или Служби за пријем жалби. Када почне изградња, жалбе се такође могу поднети директно извођачу грађевинских радова или стручном надзору (на лицу места). </w:t>
            </w:r>
            <w:r w:rsidRPr="00EE71DE">
              <w:rPr>
                <w:lang w:val="sr-Cyrl-RS"/>
              </w:rPr>
              <w:t xml:space="preserve">Извођач радова је дужан да обавести Службу за пријем жалби, успоставњену на локаном нивоу о свим жалбама и начину на који им се приступило и решавало. </w:t>
            </w:r>
            <w:r w:rsidRPr="00EE71DE">
              <w:rPr>
                <w:bCs/>
                <w:lang w:val="sr-Cyrl-RS"/>
              </w:rPr>
              <w:t>Контакт подаци за подношење жалбе морају бити видљиви на инфо-табли градилишта како би били јавно доступни у сваком тренутку.</w:t>
            </w:r>
          </w:p>
          <w:p w14:paraId="31376B35" w14:textId="045CFE49" w:rsidR="00354717" w:rsidRPr="00EE71DE" w:rsidRDefault="00354717" w:rsidP="00354717">
            <w:pPr>
              <w:spacing w:after="120"/>
              <w:jc w:val="both"/>
              <w:rPr>
                <w:lang w:val="sr-Cyrl-RS"/>
              </w:rPr>
            </w:pPr>
            <w:r w:rsidRPr="00EE71DE">
              <w:rPr>
                <w:lang w:val="sr-Cyrl-RS"/>
              </w:rPr>
              <w:t>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дана.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42CCDE1" w14:textId="2752512A" w:rsidR="00354717" w:rsidRPr="00EE71DE" w:rsidRDefault="00354717" w:rsidP="00354717">
            <w:pPr>
              <w:jc w:val="both"/>
              <w:rPr>
                <w:lang w:val="sr-Cyrl-RS"/>
              </w:rPr>
            </w:pPr>
            <w:r w:rsidRPr="00EE71DE">
              <w:rPr>
                <w:lang w:val="sr-Cyrl-RS"/>
              </w:rPr>
              <w:lastRenderedPageBreak/>
              <w:t>Информација о жалбеном механизму биће доступна у свим информативним материјалима.</w:t>
            </w:r>
          </w:p>
          <w:p w14:paraId="7F798BA9" w14:textId="2F8E4A7D" w:rsidR="00354717" w:rsidRPr="00EE71DE" w:rsidRDefault="00354717" w:rsidP="00354717">
            <w:pPr>
              <w:spacing w:after="120" w:line="240" w:lineRule="auto"/>
              <w:jc w:val="both"/>
              <w:rPr>
                <w:rFonts w:eastAsia="Times New Roman" w:cstheme="minorHAnsi"/>
              </w:rPr>
            </w:pPr>
            <w:r w:rsidRPr="00EE71DE">
              <w:rPr>
                <w:rFonts w:cstheme="minorHAnsi"/>
                <w:lang w:val="sr-Latn-RS"/>
              </w:rPr>
              <w:t>МГСИ</w:t>
            </w:r>
            <w:r w:rsidRPr="00EE71DE">
              <w:rPr>
                <w:rFonts w:cstheme="minorHAnsi"/>
                <w:lang w:val="sr-Cyrl-RS"/>
              </w:rPr>
              <w:t xml:space="preserve"> </w:t>
            </w:r>
            <w:r w:rsidRPr="00EE71DE">
              <w:rPr>
                <w:rFonts w:eastAsia="Times New Roman" w:cstheme="minorHAnsi"/>
                <w:lang w:val="sr-Cyrl-RS"/>
              </w:rPr>
              <w:t xml:space="preserve">ће се постарати да у потпуности информише особе погођене пројектом о жалбеном механизму тако што ће их обавестити о постојању и улози Локаног пулта за жалбе, Централног пулта, његовој функцији, особама за контакт и процедурама за подношење жалби у погођеним подручјима. </w:t>
            </w:r>
            <w:r w:rsidRPr="00EE71DE">
              <w:rPr>
                <w:rFonts w:eastAsia="Times New Roman" w:cstheme="minorHAnsi"/>
              </w:rPr>
              <w:t xml:space="preserve">Информације о </w:t>
            </w:r>
            <w:r w:rsidRPr="00EE71DE">
              <w:rPr>
                <w:rFonts w:eastAsia="Times New Roman" w:cstheme="minorHAnsi"/>
                <w:lang w:val="sr-Cyrl-RS"/>
              </w:rPr>
              <w:t>Жалбеном механизму су доступне:</w:t>
            </w:r>
          </w:p>
          <w:p w14:paraId="74EFD0F2" w14:textId="1837CF6C" w:rsidR="00354717" w:rsidRPr="00EE71DE" w:rsidRDefault="00354717" w:rsidP="00354717">
            <w:pPr>
              <w:pStyle w:val="ListParagraph"/>
              <w:numPr>
                <w:ilvl w:val="0"/>
                <w:numId w:val="14"/>
              </w:numPr>
              <w:spacing w:after="120" w:line="240" w:lineRule="auto"/>
              <w:ind w:left="406"/>
              <w:jc w:val="both"/>
              <w:rPr>
                <w:rFonts w:eastAsia="Times New Roman" w:cstheme="minorHAnsi"/>
              </w:rPr>
            </w:pPr>
            <w:r w:rsidRPr="00EE71DE">
              <w:rPr>
                <w:rFonts w:eastAsia="Times New Roman" w:cstheme="minorHAnsi"/>
              </w:rPr>
              <w:t>на</w:t>
            </w:r>
            <w:r w:rsidRPr="00EE71DE">
              <w:rPr>
                <w:rFonts w:eastAsia="Times New Roman" w:cstheme="minorHAnsi"/>
                <w:lang w:val="sr-Cyrl-RS"/>
              </w:rPr>
              <w:t xml:space="preserve"> интернет страници </w:t>
            </w:r>
            <w:proofErr w:type="gramStart"/>
            <w:r w:rsidRPr="00EE71DE">
              <w:rPr>
                <w:rFonts w:cstheme="minorHAnsi"/>
                <w:lang w:val="sr-Latn-RS"/>
              </w:rPr>
              <w:t>МГСИ</w:t>
            </w:r>
            <w:r w:rsidRPr="00EE71DE">
              <w:rPr>
                <w:rFonts w:eastAsia="Times New Roman" w:cstheme="minorHAnsi"/>
              </w:rPr>
              <w:t xml:space="preserve"> </w:t>
            </w:r>
            <w:r w:rsidRPr="00EE71DE">
              <w:rPr>
                <w:rFonts w:eastAsia="Times New Roman" w:cstheme="minorHAnsi"/>
                <w:lang w:val="sr-Cyrl-RS"/>
              </w:rPr>
              <w:t xml:space="preserve"> </w:t>
            </w:r>
            <w:r w:rsidRPr="00EE71DE">
              <w:rPr>
                <w:rStyle w:val="Hyperlink"/>
                <w:rFonts w:cstheme="minorHAnsi"/>
                <w:lang w:val="en-GB" w:eastAsia="ja-JP"/>
              </w:rPr>
              <w:t>https://www.mgsi.gov.rs/cir/aktuelnosti/javne-konsultacije-za-projekat-razvoja-lokalne-infrastrukture-i-institucionalnog</w:t>
            </w:r>
            <w:proofErr w:type="gramEnd"/>
          </w:p>
          <w:p w14:paraId="2F2FCC2D" w14:textId="4F48B935" w:rsidR="00354717" w:rsidRPr="00E620E8" w:rsidRDefault="00354717" w:rsidP="00C350D7">
            <w:pPr>
              <w:pStyle w:val="ListParagraph"/>
              <w:numPr>
                <w:ilvl w:val="0"/>
                <w:numId w:val="14"/>
              </w:numPr>
              <w:spacing w:after="120" w:line="240" w:lineRule="auto"/>
              <w:ind w:left="406"/>
              <w:jc w:val="both"/>
              <w:rPr>
                <w:rFonts w:eastAsia="Times New Roman" w:cstheme="minorHAnsi"/>
              </w:rPr>
            </w:pPr>
            <w:r w:rsidRPr="00E620E8">
              <w:rPr>
                <w:rFonts w:eastAsia="Times New Roman" w:cstheme="minorHAnsi"/>
                <w:lang w:val="sr-Cyrl-RS"/>
              </w:rPr>
              <w:t>на интернет страници локалне самоуправе:</w:t>
            </w:r>
            <w:r w:rsidRPr="00E620E8">
              <w:rPr>
                <w:rFonts w:cstheme="minorHAnsi"/>
                <w:lang w:val="sr-Cyrl-RS" w:eastAsia="ja-JP"/>
              </w:rPr>
              <w:t xml:space="preserve"> </w:t>
            </w:r>
            <w:r w:rsidRPr="00EE71DE">
              <w:t xml:space="preserve"> </w:t>
            </w:r>
            <w:hyperlink r:id="rId22" w:history="1">
              <w:r w:rsidR="00E620E8" w:rsidRPr="00641F84">
                <w:rPr>
                  <w:rStyle w:val="Hyperlink"/>
                </w:rPr>
                <w:t>https://smederevo.ls.gov.rs/projekat-rekonstrukcije-karadjordjeve-ulice-u-smederevu/?lang=sr</w:t>
              </w:r>
            </w:hyperlink>
            <w:r w:rsidR="00E620E8" w:rsidRPr="00E620E8">
              <w:rPr>
                <w:lang w:val="sr-Cyrl-RS"/>
              </w:rPr>
              <w:t xml:space="preserve"> </w:t>
            </w:r>
            <w:r w:rsidRPr="00E620E8">
              <w:rPr>
                <w:lang w:val="sr-Cyrl-RS"/>
              </w:rPr>
              <w:t xml:space="preserve">и </w:t>
            </w:r>
            <w:r w:rsidRPr="00E620E8">
              <w:rPr>
                <w:rFonts w:eastAsia="Times New Roman" w:cstheme="minorHAnsi"/>
              </w:rPr>
              <w:t xml:space="preserve">у просторијама </w:t>
            </w:r>
            <w:r w:rsidRPr="00E620E8">
              <w:rPr>
                <w:rFonts w:eastAsia="Times New Roman" w:cstheme="minorHAnsi"/>
                <w:lang w:val="sr-Cyrl-RS"/>
              </w:rPr>
              <w:t xml:space="preserve">Локалне самоуправе </w:t>
            </w:r>
            <w:r w:rsidRPr="00E620E8">
              <w:rPr>
                <w:rFonts w:eastAsia="Times New Roman" w:cstheme="minorHAnsi"/>
              </w:rPr>
              <w:t>и</w:t>
            </w:r>
          </w:p>
          <w:p w14:paraId="57BB29A5" w14:textId="5D74E6D7" w:rsidR="00354717" w:rsidRPr="007F14E2" w:rsidRDefault="00354717" w:rsidP="00354717">
            <w:pPr>
              <w:pStyle w:val="ListParagraph"/>
              <w:numPr>
                <w:ilvl w:val="0"/>
                <w:numId w:val="14"/>
              </w:numPr>
              <w:spacing w:after="120" w:line="240" w:lineRule="auto"/>
              <w:ind w:left="406"/>
              <w:jc w:val="both"/>
              <w:rPr>
                <w:rFonts w:eastAsia="Times New Roman" w:cstheme="minorHAnsi"/>
              </w:rPr>
            </w:pPr>
            <w:r w:rsidRPr="00EE71DE">
              <w:rPr>
                <w:rFonts w:eastAsia="Times New Roman" w:cstheme="minorHAnsi"/>
              </w:rPr>
              <w:t xml:space="preserve">на огласним таблама </w:t>
            </w:r>
            <w:r w:rsidRPr="00EE71DE">
              <w:rPr>
                <w:rFonts w:eastAsia="Times New Roman" w:cstheme="minorHAnsi"/>
                <w:lang w:val="sr-Cyrl-RS"/>
              </w:rPr>
              <w:t>на месту извођења радова на реализацији потпројекта.</w:t>
            </w:r>
            <w:r w:rsidRPr="007F14E2">
              <w:rPr>
                <w:rFonts w:eastAsia="Times New Roman" w:cstheme="minorHAnsi"/>
              </w:rPr>
              <w:t xml:space="preserve"> </w:t>
            </w:r>
          </w:p>
        </w:tc>
      </w:tr>
    </w:tbl>
    <w:p w14:paraId="340069A1" w14:textId="77777777" w:rsidR="001061DA" w:rsidRPr="007F14E2" w:rsidRDefault="001061DA" w:rsidP="003D29A4">
      <w:pPr>
        <w:spacing w:after="0" w:line="240" w:lineRule="auto"/>
        <w:outlineLvl w:val="0"/>
        <w:rPr>
          <w:rFonts w:eastAsia="Times New Roman" w:cstheme="minorHAnsi"/>
          <w:color w:val="000000"/>
          <w:kern w:val="36"/>
        </w:rPr>
        <w:sectPr w:rsidR="001061DA" w:rsidRPr="007F14E2" w:rsidSect="001061DA">
          <w:footerReference w:type="default" r:id="rId23"/>
          <w:pgSz w:w="12240" w:h="15840"/>
          <w:pgMar w:top="1440" w:right="1440" w:bottom="1440" w:left="1440" w:header="720" w:footer="720" w:gutter="0"/>
          <w:pgNumType w:start="1"/>
          <w:cols w:space="720"/>
          <w:docGrid w:linePitch="360"/>
        </w:sectPr>
      </w:pPr>
    </w:p>
    <w:p w14:paraId="0EE10B06" w14:textId="5C219E0D" w:rsidR="001061DA" w:rsidRPr="007F14E2" w:rsidRDefault="000B25DC" w:rsidP="001061DA">
      <w:pPr>
        <w:pStyle w:val="Heading2"/>
        <w:rPr>
          <w:rFonts w:cstheme="minorHAnsi"/>
          <w:lang w:val="sr-Cyrl-RS"/>
        </w:rPr>
      </w:pPr>
      <w:bookmarkStart w:id="16" w:name="_Toc151044107"/>
      <w:bookmarkStart w:id="17" w:name="_Toc203949844"/>
      <w:r w:rsidRPr="007F14E2">
        <w:rPr>
          <w:rFonts w:cstheme="minorHAnsi"/>
          <w:lang w:val="sr-Cyrl-RS"/>
        </w:rPr>
        <w:lastRenderedPageBreak/>
        <w:t>ДЕО</w:t>
      </w:r>
      <w:r w:rsidR="001061DA" w:rsidRPr="007F14E2">
        <w:rPr>
          <w:rFonts w:cstheme="minorHAnsi"/>
        </w:rPr>
        <w:t xml:space="preserve"> 2: </w:t>
      </w:r>
      <w:bookmarkEnd w:id="16"/>
      <w:r w:rsidR="00203D14" w:rsidRPr="00203D14">
        <w:rPr>
          <w:rFonts w:cstheme="minorHAnsi"/>
          <w:lang w:val="sr-Cyrl-RS"/>
        </w:rPr>
        <w:t>Процена утицаја на еколошко и друштвено окружење</w:t>
      </w:r>
      <w:bookmarkEnd w:id="17"/>
    </w:p>
    <w:p w14:paraId="317A2EA0" w14:textId="77777777" w:rsidR="00ED5192" w:rsidRPr="007F14E2" w:rsidRDefault="001061DA" w:rsidP="0033643B">
      <w:pPr>
        <w:spacing w:after="120" w:line="240" w:lineRule="auto"/>
        <w:rPr>
          <w:rFonts w:eastAsia="Times New Roman" w:cstheme="minorHAnsi"/>
          <w:color w:val="000000"/>
          <w:sz w:val="27"/>
          <w:szCs w:val="27"/>
        </w:rPr>
      </w:pPr>
      <w:r w:rsidRPr="007F14E2">
        <w:rPr>
          <w:rFonts w:eastAsia="Times New Roman" w:cstheme="minorHAnsi"/>
          <w:color w:val="000000"/>
          <w:sz w:val="10"/>
          <w:szCs w:val="10"/>
        </w:rPr>
        <w:t> </w:t>
      </w:r>
    </w:p>
    <w:tbl>
      <w:tblPr>
        <w:tblW w:w="0" w:type="auto"/>
        <w:tblCellMar>
          <w:left w:w="0" w:type="dxa"/>
          <w:right w:w="0" w:type="dxa"/>
        </w:tblCellMar>
        <w:tblLook w:val="04A0" w:firstRow="1" w:lastRow="0" w:firstColumn="1" w:lastColumn="0" w:noHBand="0" w:noVBand="1"/>
      </w:tblPr>
      <w:tblGrid>
        <w:gridCol w:w="3287"/>
        <w:gridCol w:w="3033"/>
        <w:gridCol w:w="2920"/>
        <w:gridCol w:w="4424"/>
      </w:tblGrid>
      <w:tr w:rsidR="00ED5192" w:rsidRPr="00BC76DE" w14:paraId="4CD44565" w14:textId="77777777" w:rsidTr="00D65999">
        <w:trPr>
          <w:trHeight w:val="340"/>
          <w:tblHeader/>
        </w:trPr>
        <w:tc>
          <w:tcPr>
            <w:tcW w:w="0" w:type="auto"/>
            <w:gridSpan w:val="4"/>
            <w:tcBorders>
              <w:top w:val="single" w:sz="6" w:space="0" w:color="000000" w:themeColor="text1"/>
              <w:left w:val="single" w:sz="6" w:space="0" w:color="000000" w:themeColor="text1"/>
              <w:bottom w:val="single" w:sz="4" w:space="0" w:color="auto"/>
              <w:right w:val="single" w:sz="6" w:space="0" w:color="000000" w:themeColor="text1"/>
            </w:tcBorders>
            <w:shd w:val="clear" w:color="auto" w:fill="D1E7A8" w:themeFill="accent2" w:themeFillTint="66"/>
            <w:tcMar>
              <w:top w:w="28" w:type="dxa"/>
              <w:left w:w="57" w:type="dxa"/>
              <w:bottom w:w="28" w:type="dxa"/>
              <w:right w:w="57" w:type="dxa"/>
            </w:tcMar>
            <w:vAlign w:val="center"/>
            <w:hideMark/>
          </w:tcPr>
          <w:p w14:paraId="375B8399" w14:textId="77777777" w:rsidR="00ED5192" w:rsidRPr="007F14E2" w:rsidRDefault="00ED5192" w:rsidP="00D65999">
            <w:pPr>
              <w:spacing w:after="0" w:line="240" w:lineRule="auto"/>
              <w:jc w:val="center"/>
              <w:rPr>
                <w:rFonts w:eastAsia="Times New Roman" w:cstheme="minorHAnsi"/>
                <w:lang w:val="sr-Cyrl-RS"/>
              </w:rPr>
            </w:pPr>
            <w:r w:rsidRPr="007F14E2">
              <w:rPr>
                <w:rFonts w:eastAsia="Times New Roman" w:cstheme="minorHAnsi"/>
                <w:b/>
                <w:bCs/>
                <w:lang w:val="sr-Cyrl-RS"/>
              </w:rPr>
              <w:t>ДЕО 2: ЕКОЛОШКА И СОЦИЈАЛНА ПРОЦЕНА</w:t>
            </w:r>
          </w:p>
        </w:tc>
      </w:tr>
      <w:tr w:rsidR="00ED5192" w:rsidRPr="007F14E2" w14:paraId="174B643E" w14:textId="77777777" w:rsidTr="00D65999">
        <w:trPr>
          <w:trHeight w:val="340"/>
        </w:trPr>
        <w:tc>
          <w:tcPr>
            <w:tcW w:w="0" w:type="auto"/>
            <w:vMerge w:val="restart"/>
            <w:tcBorders>
              <w:top w:val="single" w:sz="4" w:space="0" w:color="auto"/>
              <w:left w:val="single" w:sz="4" w:space="0" w:color="auto"/>
              <w:right w:val="single" w:sz="4" w:space="0" w:color="auto"/>
            </w:tcBorders>
            <w:tcMar>
              <w:top w:w="28" w:type="dxa"/>
              <w:left w:w="57" w:type="dxa"/>
              <w:bottom w:w="28" w:type="dxa"/>
              <w:right w:w="57" w:type="dxa"/>
            </w:tcMar>
            <w:hideMark/>
          </w:tcPr>
          <w:p w14:paraId="0677121B" w14:textId="77777777" w:rsidR="00ED5192" w:rsidRPr="007F14E2" w:rsidRDefault="00ED5192" w:rsidP="00D65999">
            <w:pPr>
              <w:spacing w:after="40" w:line="240" w:lineRule="auto"/>
              <w:rPr>
                <w:rFonts w:eastAsia="Times New Roman" w:cstheme="minorHAnsi"/>
                <w:lang w:val="sr-Cyrl-RS"/>
              </w:rPr>
            </w:pPr>
            <w:r w:rsidRPr="007F14E2">
              <w:rPr>
                <w:rFonts w:eastAsia="Times New Roman" w:cstheme="minorHAnsi"/>
                <w:lang w:val="sr-Cyrl-RS"/>
              </w:rPr>
              <w:t>Да ли ће активност на одабраној локацији укључивати</w:t>
            </w:r>
            <w:r w:rsidRPr="0070235C">
              <w:rPr>
                <w:rFonts w:eastAsia="Times New Roman" w:cstheme="minorHAnsi"/>
                <w:lang w:val="sr-Cyrl-RS"/>
              </w:rPr>
              <w:t xml:space="preserve"> </w:t>
            </w:r>
            <w:r w:rsidRPr="007F14E2">
              <w:rPr>
                <w:rFonts w:eastAsia="Times New Roman" w:cstheme="minorHAnsi"/>
                <w:lang w:val="sr-Cyrl-RS"/>
              </w:rPr>
              <w:t>било шта од следећег</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0FE4431" w14:textId="77777777" w:rsidR="00ED5192" w:rsidRPr="007F14E2" w:rsidRDefault="00ED5192" w:rsidP="00D65999">
            <w:pPr>
              <w:spacing w:after="40" w:line="240" w:lineRule="auto"/>
              <w:rPr>
                <w:rFonts w:eastAsia="Times New Roman" w:cstheme="minorHAnsi"/>
                <w:b/>
                <w:bCs/>
                <w:lang w:val="sr-Cyrl-RS"/>
              </w:rPr>
            </w:pPr>
            <w:r w:rsidRPr="007F14E2">
              <w:rPr>
                <w:rFonts w:cstheme="minorHAnsi"/>
                <w:b/>
                <w:bCs/>
                <w:lang w:val="sr-Cyrl-RS"/>
              </w:rPr>
              <w:t>Активност изградње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558ACFFC" w14:textId="77777777" w:rsidR="00ED5192" w:rsidRPr="007F14E2" w:rsidRDefault="00ED5192" w:rsidP="00D65999">
            <w:pPr>
              <w:spacing w:after="40" w:line="240" w:lineRule="auto"/>
              <w:rPr>
                <w:rFonts w:eastAsia="Times New Roman" w:cstheme="minorHAnsi"/>
                <w:b/>
                <w:bCs/>
                <w:lang w:val="sr-Cyrl-RS"/>
              </w:rPr>
            </w:pPr>
            <w:r w:rsidRPr="007F14E2">
              <w:rPr>
                <w:rFonts w:cstheme="minorHAnsi"/>
                <w:b/>
                <w:bCs/>
                <w:lang w:val="sr-Cyrl-RS"/>
              </w:rPr>
              <w:t xml:space="preserve">Статус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959DBA0" w14:textId="77777777" w:rsidR="00ED5192" w:rsidRPr="007F14E2" w:rsidRDefault="00ED5192" w:rsidP="00D65999">
            <w:pPr>
              <w:spacing w:after="40" w:line="240" w:lineRule="auto"/>
              <w:rPr>
                <w:rFonts w:eastAsia="Times New Roman" w:cstheme="minorHAnsi"/>
                <w:b/>
                <w:bCs/>
                <w:lang w:val="sr-Cyrl-RS"/>
              </w:rPr>
            </w:pPr>
            <w:r w:rsidRPr="007F14E2">
              <w:rPr>
                <w:rFonts w:cstheme="minorHAnsi"/>
                <w:b/>
                <w:bCs/>
                <w:lang w:val="sr-Cyrl-RS"/>
              </w:rPr>
              <w:t xml:space="preserve">Додатне референце </w:t>
            </w:r>
          </w:p>
        </w:tc>
      </w:tr>
      <w:tr w:rsidR="00ED5192" w:rsidRPr="007F14E2" w14:paraId="14806916" w14:textId="77777777" w:rsidTr="00D65999">
        <w:trPr>
          <w:trHeight w:val="340"/>
        </w:trPr>
        <w:tc>
          <w:tcPr>
            <w:tcW w:w="0" w:type="auto"/>
            <w:vMerge/>
            <w:tcBorders>
              <w:left w:val="single" w:sz="4" w:space="0" w:color="auto"/>
              <w:right w:val="single" w:sz="4" w:space="0" w:color="auto"/>
            </w:tcBorders>
            <w:vAlign w:val="center"/>
            <w:hideMark/>
          </w:tcPr>
          <w:p w14:paraId="42514D34" w14:textId="77777777" w:rsidR="00ED5192" w:rsidRPr="007F14E2" w:rsidRDefault="00ED5192" w:rsidP="00D65999">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440BA3F3" w14:textId="77777777" w:rsidR="00ED5192" w:rsidRPr="007F14E2" w:rsidRDefault="00ED5192" w:rsidP="00573670">
            <w:pPr>
              <w:pStyle w:val="ListParagraph"/>
              <w:numPr>
                <w:ilvl w:val="0"/>
                <w:numId w:val="16"/>
              </w:numPr>
              <w:spacing w:after="40" w:line="240" w:lineRule="auto"/>
              <w:ind w:left="360" w:right="-120"/>
              <w:rPr>
                <w:rFonts w:eastAsia="Times New Roman" w:cstheme="minorHAnsi"/>
              </w:rPr>
            </w:pPr>
            <w:r w:rsidRPr="007F14E2">
              <w:rPr>
                <w:rFonts w:eastAsia="Times New Roman" w:cstheme="minorHAnsi"/>
              </w:rPr>
              <w:t>Општи услови</w:t>
            </w:r>
            <w:r w:rsidRPr="007F14E2">
              <w:rPr>
                <w:rFonts w:eastAsia="Times New Roman" w:cstheme="minorHAnsi"/>
                <w:lang w:val="sr-Cyrl-RS"/>
              </w:rPr>
              <w:t xml:space="preserve"> изградње</w:t>
            </w:r>
            <w:r w:rsidRPr="007F14E2">
              <w:rPr>
                <w:rFonts w:eastAsia="Times New Roman" w:cstheme="minorHAnsi"/>
              </w:rPr>
              <w:t>, безбедност заједницe и безбедност и здравље на раду за раднике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D9D75E0" w14:textId="77777777" w:rsidR="00ED5192" w:rsidRPr="007F14E2" w:rsidRDefault="00ED5192" w:rsidP="00D65999">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r w:rsidRPr="007F14E2">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CBFC89F" w14:textId="77777777" w:rsidR="00ED5192" w:rsidRPr="007F14E2" w:rsidRDefault="00ED5192" w:rsidP="00D65999">
            <w:pPr>
              <w:spacing w:after="40" w:line="240" w:lineRule="auto"/>
              <w:rPr>
                <w:rFonts w:eastAsia="Times New Roman" w:cstheme="minorHAnsi"/>
                <w:lang w:val="sr-Latn-RS"/>
              </w:rPr>
            </w:pPr>
            <w:r w:rsidRPr="007F14E2">
              <w:rPr>
                <w:rFonts w:cstheme="minorHAnsi"/>
              </w:rPr>
              <w:t>Погледајте одељак (</w:t>
            </w:r>
            <w:r w:rsidRPr="007F14E2">
              <w:rPr>
                <w:rFonts w:cstheme="minorHAnsi"/>
                <w:lang w:val="sr-Cyrl-RS"/>
              </w:rPr>
              <w:t>А</w:t>
            </w:r>
            <w:r w:rsidRPr="007F14E2">
              <w:rPr>
                <w:rFonts w:cstheme="minorHAnsi"/>
              </w:rPr>
              <w:t>)</w:t>
            </w:r>
          </w:p>
        </w:tc>
      </w:tr>
      <w:tr w:rsidR="00ED5192" w:rsidRPr="007F14E2" w14:paraId="6E31179E" w14:textId="77777777" w:rsidTr="00D65999">
        <w:trPr>
          <w:trHeight w:val="340"/>
        </w:trPr>
        <w:tc>
          <w:tcPr>
            <w:tcW w:w="0" w:type="auto"/>
            <w:vMerge/>
            <w:tcBorders>
              <w:left w:val="single" w:sz="4" w:space="0" w:color="auto"/>
              <w:right w:val="single" w:sz="4" w:space="0" w:color="auto"/>
            </w:tcBorders>
            <w:vAlign w:val="center"/>
            <w:hideMark/>
          </w:tcPr>
          <w:p w14:paraId="1D4C2512" w14:textId="77777777" w:rsidR="00ED5192" w:rsidRPr="007F14E2" w:rsidRDefault="00ED5192" w:rsidP="00D65999">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D36E03C" w14:textId="77777777" w:rsidR="00ED5192" w:rsidRPr="007F14E2" w:rsidRDefault="00ED5192" w:rsidP="00573670">
            <w:pPr>
              <w:pStyle w:val="ListParagraph"/>
              <w:numPr>
                <w:ilvl w:val="0"/>
                <w:numId w:val="16"/>
              </w:numPr>
              <w:spacing w:after="40" w:line="240" w:lineRule="auto"/>
              <w:ind w:left="360" w:right="-120"/>
              <w:rPr>
                <w:rFonts w:eastAsia="Times New Roman" w:cstheme="minorHAnsi"/>
              </w:rPr>
            </w:pPr>
            <w:r w:rsidRPr="007F14E2">
              <w:rPr>
                <w:rFonts w:cstheme="minorHAnsi"/>
                <w:lang w:val="sr-Cyrl-RS"/>
              </w:rPr>
              <w:t>Изградња мањег обима на постојећим објектима (Реконструкција улице)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D451639" w14:textId="77777777" w:rsidR="00ED5192" w:rsidRPr="007F14E2" w:rsidRDefault="00ED5192" w:rsidP="00D65999">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r w:rsidRPr="007F14E2">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2E723391" w14:textId="77777777" w:rsidR="00ED5192" w:rsidRPr="007F14E2" w:rsidRDefault="00ED5192" w:rsidP="00D65999">
            <w:pPr>
              <w:spacing w:after="40" w:line="240" w:lineRule="auto"/>
              <w:rPr>
                <w:rFonts w:eastAsia="Times New Roman" w:cstheme="minorHAnsi"/>
              </w:rPr>
            </w:pPr>
            <w:r w:rsidRPr="007F14E2">
              <w:rPr>
                <w:rFonts w:cstheme="minorHAnsi"/>
              </w:rPr>
              <w:t>Погледајте одељак (</w:t>
            </w:r>
            <w:r w:rsidRPr="007F14E2">
              <w:rPr>
                <w:rFonts w:cstheme="minorHAnsi"/>
                <w:lang w:val="sr-Cyrl-RS"/>
              </w:rPr>
              <w:t>А</w:t>
            </w:r>
            <w:r w:rsidRPr="007F14E2">
              <w:rPr>
                <w:rFonts w:cstheme="minorHAnsi"/>
              </w:rPr>
              <w:t>), (B) у наставку</w:t>
            </w:r>
          </w:p>
        </w:tc>
      </w:tr>
      <w:tr w:rsidR="00ED5192" w:rsidRPr="007F14E2" w14:paraId="68D8D15E" w14:textId="77777777" w:rsidTr="00D65999">
        <w:trPr>
          <w:trHeight w:val="340"/>
        </w:trPr>
        <w:tc>
          <w:tcPr>
            <w:tcW w:w="0" w:type="auto"/>
            <w:vMerge/>
            <w:tcBorders>
              <w:left w:val="single" w:sz="4" w:space="0" w:color="auto"/>
              <w:right w:val="single" w:sz="4" w:space="0" w:color="auto"/>
            </w:tcBorders>
            <w:vAlign w:val="center"/>
          </w:tcPr>
          <w:p w14:paraId="6C63EF59" w14:textId="77777777" w:rsidR="00ED5192" w:rsidRPr="007F14E2" w:rsidRDefault="00ED5192" w:rsidP="00D65999">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0E21959" w14:textId="77777777" w:rsidR="00ED5192" w:rsidRPr="007F14E2" w:rsidRDefault="00ED5192" w:rsidP="00573670">
            <w:pPr>
              <w:pStyle w:val="ListParagraph"/>
              <w:numPr>
                <w:ilvl w:val="0"/>
                <w:numId w:val="16"/>
              </w:numPr>
              <w:spacing w:after="40" w:line="240" w:lineRule="auto"/>
              <w:ind w:left="360" w:right="-120"/>
              <w:rPr>
                <w:rFonts w:cstheme="minorHAnsi"/>
                <w:lang w:val="sr-Cyrl-RS"/>
              </w:rPr>
            </w:pPr>
            <w:r w:rsidRPr="007F14E2">
              <w:rPr>
                <w:rFonts w:cstheme="minorHAnsi"/>
                <w:lang w:val="sr-Cyrl-RS"/>
              </w:rPr>
              <w:t>Заузимање земљишта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CF35A74" w14:textId="1898B62B" w:rsidR="00ED5192" w:rsidRPr="007F14E2" w:rsidRDefault="00ED5192" w:rsidP="00D65999">
            <w:pPr>
              <w:spacing w:after="40" w:line="240" w:lineRule="auto"/>
              <w:rPr>
                <w:rFonts w:eastAsia="Times New Roman" w:cstheme="minorHAnsi"/>
                <w:b/>
                <w:bCs/>
              </w:rPr>
            </w:pPr>
            <w:r w:rsidRPr="007F14E2">
              <w:rPr>
                <w:rFonts w:eastAsia="Times New Roman" w:cstheme="minorHAnsi"/>
                <w:b/>
                <w:bCs/>
              </w:rPr>
              <w:t xml:space="preserve">[] </w:t>
            </w:r>
            <w:r w:rsidRPr="007F14E2">
              <w:rPr>
                <w:rFonts w:eastAsia="Times New Roman" w:cstheme="minorHAnsi"/>
                <w:b/>
                <w:bCs/>
                <w:lang w:val="sr-Cyrl-RS"/>
              </w:rPr>
              <w:t>Д</w:t>
            </w:r>
            <w:r w:rsidRPr="007F14E2">
              <w:rPr>
                <w:rFonts w:eastAsia="Times New Roman" w:cstheme="minorHAnsi"/>
                <w:b/>
                <w:bCs/>
              </w:rPr>
              <w:t>A  [</w:t>
            </w:r>
            <w:r w:rsidR="00AA1EA5">
              <w:rPr>
                <w:rFonts w:eastAsia="Times New Roman" w:cstheme="minorHAnsi"/>
                <w:b/>
                <w:bCs/>
              </w:rPr>
              <w:t>X</w:t>
            </w:r>
            <w:r w:rsidRPr="007F14E2">
              <w:rPr>
                <w:rFonts w:eastAsia="Times New Roman" w:cstheme="minorHAnsi"/>
                <w:b/>
                <w:bCs/>
              </w:rPr>
              <w:t>]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EE1D5ED" w14:textId="77777777" w:rsidR="00ED5192" w:rsidRPr="007F14E2" w:rsidRDefault="00ED5192" w:rsidP="00D65999">
            <w:pPr>
              <w:spacing w:after="40" w:line="240" w:lineRule="auto"/>
              <w:rPr>
                <w:rFonts w:cstheme="minorHAnsi"/>
              </w:rPr>
            </w:pPr>
            <w:r w:rsidRPr="007F14E2">
              <w:rPr>
                <w:rFonts w:cstheme="minorHAnsi"/>
              </w:rPr>
              <w:t>Погледајте одељак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(C) у наставку</w:t>
            </w:r>
          </w:p>
        </w:tc>
      </w:tr>
      <w:tr w:rsidR="00ED5192" w:rsidRPr="007F14E2" w14:paraId="6A421BB1" w14:textId="77777777" w:rsidTr="00D65999">
        <w:trPr>
          <w:trHeight w:val="340"/>
        </w:trPr>
        <w:tc>
          <w:tcPr>
            <w:tcW w:w="0" w:type="auto"/>
            <w:vMerge/>
            <w:tcBorders>
              <w:left w:val="single" w:sz="4" w:space="0" w:color="auto"/>
              <w:right w:val="single" w:sz="4" w:space="0" w:color="auto"/>
            </w:tcBorders>
            <w:vAlign w:val="center"/>
          </w:tcPr>
          <w:p w14:paraId="60E4EF1E" w14:textId="77777777" w:rsidR="00ED5192" w:rsidRPr="007F14E2" w:rsidRDefault="00ED5192" w:rsidP="00D65999">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9B64849" w14:textId="77777777" w:rsidR="00ED5192" w:rsidRPr="007F14E2" w:rsidRDefault="00ED5192" w:rsidP="00573670">
            <w:pPr>
              <w:pStyle w:val="ListParagraph"/>
              <w:numPr>
                <w:ilvl w:val="0"/>
                <w:numId w:val="16"/>
              </w:numPr>
              <w:spacing w:after="40" w:line="240" w:lineRule="auto"/>
              <w:ind w:left="360" w:right="-120"/>
              <w:rPr>
                <w:rFonts w:cstheme="minorHAnsi"/>
                <w:lang w:val="sr-Cyrl-RS"/>
              </w:rPr>
            </w:pPr>
            <w:r w:rsidRPr="007F14E2">
              <w:rPr>
                <w:rFonts w:cstheme="minorHAnsi"/>
                <w:lang w:val="sr-Cyrl-RS"/>
              </w:rPr>
              <w:t>Управљање опасним материјалима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0FFF20E" w14:textId="0E61B66D" w:rsidR="00ED5192" w:rsidRPr="007F14E2" w:rsidRDefault="00ED5192" w:rsidP="00D65999">
            <w:pPr>
              <w:spacing w:after="40" w:line="240" w:lineRule="auto"/>
              <w:rPr>
                <w:rFonts w:eastAsia="Times New Roman" w:cstheme="minorHAnsi"/>
                <w:b/>
                <w:bCs/>
              </w:rPr>
            </w:pPr>
            <w:r w:rsidRPr="007F14E2">
              <w:rPr>
                <w:rFonts w:eastAsia="Times New Roman" w:cstheme="minorHAnsi"/>
                <w:b/>
                <w:bCs/>
              </w:rPr>
              <w:t xml:space="preserve">[] </w:t>
            </w:r>
            <w:r w:rsidRPr="007F14E2">
              <w:rPr>
                <w:rFonts w:eastAsia="Times New Roman" w:cstheme="minorHAnsi"/>
                <w:b/>
                <w:bCs/>
                <w:lang w:val="sr-Cyrl-RS"/>
              </w:rPr>
              <w:t>Д</w:t>
            </w:r>
            <w:r w:rsidRPr="007F14E2">
              <w:rPr>
                <w:rFonts w:eastAsia="Times New Roman" w:cstheme="minorHAnsi"/>
                <w:b/>
                <w:bCs/>
              </w:rPr>
              <w:t>A  [</w:t>
            </w:r>
            <w:r w:rsidR="00AA1EA5">
              <w:rPr>
                <w:rFonts w:eastAsia="Times New Roman" w:cstheme="minorHAnsi"/>
                <w:b/>
                <w:bCs/>
              </w:rPr>
              <w:t>X</w:t>
            </w:r>
            <w:r w:rsidRPr="007F14E2">
              <w:rPr>
                <w:rFonts w:eastAsia="Times New Roman" w:cstheme="minorHAnsi"/>
                <w:b/>
                <w:bCs/>
              </w:rPr>
              <w:t>]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5F6059D" w14:textId="77777777" w:rsidR="00ED5192" w:rsidRPr="007F14E2" w:rsidRDefault="00ED5192" w:rsidP="00D65999">
            <w:pPr>
              <w:spacing w:after="40" w:line="240" w:lineRule="auto"/>
              <w:rPr>
                <w:rFonts w:cstheme="minorHAnsi"/>
              </w:rPr>
            </w:pPr>
            <w:r w:rsidRPr="007F14E2">
              <w:rPr>
                <w:rFonts w:cstheme="minorHAnsi"/>
              </w:rPr>
              <w:t>Погледајте одељак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(D) у наставку</w:t>
            </w:r>
          </w:p>
        </w:tc>
      </w:tr>
      <w:tr w:rsidR="00ED5192" w:rsidRPr="007F14E2" w14:paraId="69474525" w14:textId="77777777" w:rsidTr="00D65999">
        <w:trPr>
          <w:trHeight w:val="340"/>
        </w:trPr>
        <w:tc>
          <w:tcPr>
            <w:tcW w:w="0" w:type="auto"/>
            <w:vMerge/>
            <w:tcBorders>
              <w:left w:val="single" w:sz="4" w:space="0" w:color="auto"/>
              <w:right w:val="single" w:sz="4" w:space="0" w:color="auto"/>
            </w:tcBorders>
            <w:vAlign w:val="center"/>
            <w:hideMark/>
          </w:tcPr>
          <w:p w14:paraId="052D5655" w14:textId="77777777" w:rsidR="00ED5192" w:rsidRPr="007F14E2" w:rsidRDefault="00ED5192" w:rsidP="00D65999">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3755A61D" w14:textId="77777777" w:rsidR="00ED5192" w:rsidRPr="007F14E2" w:rsidRDefault="00ED5192" w:rsidP="00573670">
            <w:pPr>
              <w:pStyle w:val="ListParagraph"/>
              <w:numPr>
                <w:ilvl w:val="0"/>
                <w:numId w:val="16"/>
              </w:numPr>
              <w:spacing w:after="40" w:line="240" w:lineRule="auto"/>
              <w:ind w:left="360" w:right="-120"/>
              <w:rPr>
                <w:rFonts w:eastAsia="Times New Roman" w:cstheme="minorHAnsi"/>
              </w:rPr>
            </w:pPr>
            <w:r w:rsidRPr="007F14E2">
              <w:rPr>
                <w:rFonts w:eastAsia="Times New Roman" w:cstheme="minorHAnsi"/>
              </w:rPr>
              <w:t>Безбедност саобраћаја и пешака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BD278F4" w14:textId="77777777" w:rsidR="00ED5192" w:rsidRPr="007F14E2" w:rsidRDefault="00ED5192" w:rsidP="00D65999">
            <w:pPr>
              <w:spacing w:after="40" w:line="240" w:lineRule="auto"/>
              <w:rPr>
                <w:rFonts w:eastAsia="Times New Roman" w:cstheme="minorHAnsi"/>
                <w:b/>
                <w:bCs/>
              </w:rPr>
            </w:pPr>
            <w:r w:rsidRPr="007F14E2">
              <w:rPr>
                <w:rFonts w:eastAsia="Times New Roman" w:cstheme="minorHAnsi"/>
                <w:b/>
                <w:bCs/>
              </w:rPr>
              <w:t xml:space="preserve">[X] </w:t>
            </w:r>
            <w:r w:rsidRPr="007F14E2">
              <w:rPr>
                <w:rFonts w:eastAsia="Times New Roman" w:cstheme="minorHAnsi"/>
                <w:b/>
                <w:bCs/>
                <w:lang w:val="sr-Cyrl-RS"/>
              </w:rPr>
              <w:t>Д</w:t>
            </w:r>
            <w:r w:rsidRPr="007F14E2">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0477215B" w14:textId="77777777" w:rsidR="00ED5192" w:rsidRPr="007F14E2" w:rsidRDefault="00ED5192" w:rsidP="00D65999">
            <w:pPr>
              <w:spacing w:after="40" w:line="240" w:lineRule="auto"/>
              <w:rPr>
                <w:rFonts w:eastAsia="Times New Roman" w:cstheme="minorHAnsi"/>
              </w:rPr>
            </w:pPr>
            <w:r w:rsidRPr="007F14E2">
              <w:rPr>
                <w:rFonts w:cstheme="minorHAnsi"/>
              </w:rPr>
              <w:t>Погледајте одељак (</w:t>
            </w:r>
            <w:r w:rsidRPr="007F14E2">
              <w:rPr>
                <w:rFonts w:cstheme="minorHAnsi"/>
                <w:lang w:val="sr-Cyrl-RS"/>
              </w:rPr>
              <w:t>А</w:t>
            </w:r>
            <w:r w:rsidRPr="007F14E2">
              <w:rPr>
                <w:rFonts w:cstheme="minorHAnsi"/>
              </w:rPr>
              <w:t xml:space="preserve">), (B), (E) </w:t>
            </w:r>
            <w:r w:rsidRPr="007F14E2">
              <w:rPr>
                <w:rFonts w:cstheme="minorHAnsi"/>
                <w:lang w:val="sr-Cyrl-RS"/>
              </w:rPr>
              <w:t>и</w:t>
            </w:r>
            <w:r w:rsidRPr="007F14E2">
              <w:rPr>
                <w:rFonts w:cstheme="minorHAnsi"/>
              </w:rPr>
              <w:t xml:space="preserve"> (F) у наставку</w:t>
            </w:r>
          </w:p>
        </w:tc>
      </w:tr>
      <w:tr w:rsidR="00ED5192" w:rsidRPr="007F14E2" w14:paraId="6772028F" w14:textId="77777777" w:rsidTr="00217B6E">
        <w:trPr>
          <w:trHeight w:val="340"/>
        </w:trPr>
        <w:tc>
          <w:tcPr>
            <w:tcW w:w="0" w:type="auto"/>
            <w:vMerge/>
            <w:tcBorders>
              <w:left w:val="single" w:sz="4" w:space="0" w:color="auto"/>
              <w:right w:val="single" w:sz="4" w:space="0" w:color="auto"/>
            </w:tcBorders>
            <w:vAlign w:val="center"/>
            <w:hideMark/>
          </w:tcPr>
          <w:p w14:paraId="6E349945" w14:textId="77777777" w:rsidR="00ED5192" w:rsidRPr="007F14E2" w:rsidRDefault="00ED5192" w:rsidP="00D65999">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72E8DD6E" w14:textId="77777777" w:rsidR="00ED5192" w:rsidRPr="00217B6E" w:rsidRDefault="00ED5192" w:rsidP="00D65999">
            <w:pPr>
              <w:tabs>
                <w:tab w:val="left" w:pos="478"/>
              </w:tabs>
              <w:spacing w:after="40" w:line="240" w:lineRule="auto"/>
              <w:ind w:right="-120"/>
              <w:rPr>
                <w:rFonts w:eastAsia="Times New Roman" w:cstheme="minorHAnsi"/>
              </w:rPr>
            </w:pPr>
            <w:r w:rsidRPr="00217B6E">
              <w:rPr>
                <w:rFonts w:eastAsia="Times New Roman" w:cstheme="minorHAnsi"/>
                <w:b/>
                <w:bCs/>
              </w:rPr>
              <w:t>F.</w:t>
            </w:r>
            <w:r w:rsidRPr="00217B6E">
              <w:rPr>
                <w:rFonts w:eastAsia="Times New Roman" w:cstheme="minorHAnsi"/>
              </w:rPr>
              <w:t xml:space="preserve"> Социјална, здравствена и питања безбедности</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6A83BE6B" w14:textId="77777777" w:rsidR="00ED5192" w:rsidRPr="00217B6E" w:rsidRDefault="00ED5192" w:rsidP="00D65999">
            <w:pPr>
              <w:spacing w:after="40" w:line="240" w:lineRule="auto"/>
              <w:rPr>
                <w:rFonts w:eastAsia="Times New Roman" w:cstheme="minorHAnsi"/>
                <w:b/>
                <w:bCs/>
              </w:rPr>
            </w:pPr>
            <w:r w:rsidRPr="00217B6E">
              <w:rPr>
                <w:rFonts w:eastAsia="Times New Roman" w:cstheme="minorHAnsi"/>
                <w:b/>
                <w:bCs/>
              </w:rPr>
              <w:t xml:space="preserve">[X] </w:t>
            </w:r>
            <w:r w:rsidRPr="00217B6E">
              <w:rPr>
                <w:rFonts w:eastAsia="Times New Roman" w:cstheme="minorHAnsi"/>
                <w:b/>
                <w:bCs/>
                <w:lang w:val="sr-Cyrl-RS"/>
              </w:rPr>
              <w:t>Д</w:t>
            </w:r>
            <w:r w:rsidRPr="00217B6E">
              <w:rPr>
                <w:rFonts w:eastAsia="Times New Roman" w:cstheme="minorHAnsi"/>
                <w:b/>
                <w:bCs/>
              </w:rPr>
              <w:t>A  [ ] НE</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hideMark/>
          </w:tcPr>
          <w:p w14:paraId="5B2CF9A4" w14:textId="77777777" w:rsidR="00ED5192" w:rsidRPr="007F14E2" w:rsidRDefault="00ED5192" w:rsidP="00D65999">
            <w:pPr>
              <w:spacing w:after="40" w:line="240" w:lineRule="auto"/>
              <w:rPr>
                <w:rFonts w:eastAsia="Times New Roman" w:cstheme="minorHAnsi"/>
              </w:rPr>
            </w:pPr>
            <w:r w:rsidRPr="00217B6E">
              <w:rPr>
                <w:rFonts w:cstheme="minorHAnsi"/>
              </w:rPr>
              <w:t xml:space="preserve">Погледајте одељак </w:t>
            </w:r>
            <w:r w:rsidRPr="00217B6E">
              <w:rPr>
                <w:rFonts w:cstheme="minorHAnsi"/>
                <w:lang w:val="sr-Cyrl-RS"/>
              </w:rPr>
              <w:t>А</w:t>
            </w:r>
            <w:r w:rsidRPr="00217B6E">
              <w:rPr>
                <w:rFonts w:cstheme="minorHAnsi"/>
              </w:rPr>
              <w:t>), (B) i (E) и  у наставку</w:t>
            </w:r>
          </w:p>
        </w:tc>
      </w:tr>
      <w:tr w:rsidR="00ED5192" w:rsidRPr="007F14E2" w14:paraId="272C24E0" w14:textId="77777777" w:rsidTr="00D65999">
        <w:trPr>
          <w:trHeight w:val="340"/>
        </w:trPr>
        <w:tc>
          <w:tcPr>
            <w:tcW w:w="0" w:type="auto"/>
            <w:vMerge/>
            <w:tcBorders>
              <w:left w:val="single" w:sz="4" w:space="0" w:color="auto"/>
              <w:right w:val="single" w:sz="4" w:space="0" w:color="auto"/>
            </w:tcBorders>
            <w:vAlign w:val="center"/>
          </w:tcPr>
          <w:p w14:paraId="1BD91D11" w14:textId="77777777" w:rsidR="00ED5192" w:rsidRPr="007F14E2" w:rsidRDefault="00ED5192" w:rsidP="00D65999">
            <w:pPr>
              <w:spacing w:after="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33CC4FA" w14:textId="250C250E" w:rsidR="00ED5192" w:rsidRPr="00703384" w:rsidRDefault="00ED5192" w:rsidP="00573670">
            <w:pPr>
              <w:pStyle w:val="ListParagraph"/>
              <w:numPr>
                <w:ilvl w:val="0"/>
                <w:numId w:val="25"/>
              </w:numPr>
              <w:tabs>
                <w:tab w:val="left" w:pos="328"/>
              </w:tabs>
              <w:spacing w:after="40" w:line="240" w:lineRule="auto"/>
              <w:ind w:left="470" w:right="-120" w:hanging="470"/>
              <w:rPr>
                <w:rFonts w:eastAsia="Times New Roman" w:cstheme="minorHAnsi"/>
              </w:rPr>
            </w:pPr>
            <w:r w:rsidRPr="007F14E2">
              <w:t>Историјске зграде и културне целине</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D5DA6AC" w14:textId="77777777" w:rsidR="00ED5192" w:rsidRPr="00217B6E" w:rsidRDefault="00ED5192" w:rsidP="00D65999">
            <w:pPr>
              <w:spacing w:after="40" w:line="240" w:lineRule="auto"/>
              <w:rPr>
                <w:rFonts w:eastAsia="Times New Roman" w:cstheme="minorHAnsi"/>
                <w:b/>
                <w:bCs/>
                <w:strike/>
              </w:rPr>
            </w:pPr>
            <w:r w:rsidRPr="00217B6E">
              <w:rPr>
                <w:b/>
              </w:rPr>
              <w:t>[ ] ДA  [ ] НE [X]  МОЖДА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CD01E6E" w14:textId="77777777" w:rsidR="00ED5192" w:rsidRPr="007F14E2" w:rsidRDefault="00ED5192" w:rsidP="00D65999">
            <w:pPr>
              <w:spacing w:after="40" w:line="240" w:lineRule="auto"/>
              <w:rPr>
                <w:rFonts w:eastAsia="Times New Roman" w:cstheme="minorHAnsi"/>
                <w:strike/>
              </w:rPr>
            </w:pPr>
            <w:r w:rsidRPr="007F14E2">
              <w:t xml:space="preserve">Погледајте одељак </w:t>
            </w:r>
            <w:r w:rsidRPr="007F14E2">
              <w:rPr>
                <w:rFonts w:cstheme="minorHAnsi"/>
              </w:rPr>
              <w:t>(</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(G) </w:t>
            </w:r>
            <w:r w:rsidRPr="007F14E2">
              <w:t>у наставку</w:t>
            </w:r>
          </w:p>
        </w:tc>
      </w:tr>
      <w:tr w:rsidR="00ED5192" w:rsidRPr="007F14E2" w14:paraId="4553E46B" w14:textId="77777777" w:rsidTr="00D65999">
        <w:trPr>
          <w:trHeight w:val="340"/>
        </w:trPr>
        <w:tc>
          <w:tcPr>
            <w:tcW w:w="0" w:type="auto"/>
            <w:vMerge/>
            <w:tcBorders>
              <w:left w:val="single" w:sz="4" w:space="0" w:color="auto"/>
              <w:bottom w:val="single" w:sz="4" w:space="0" w:color="auto"/>
              <w:right w:val="single" w:sz="4" w:space="0" w:color="auto"/>
            </w:tcBorders>
            <w:vAlign w:val="center"/>
          </w:tcPr>
          <w:p w14:paraId="638F60B7" w14:textId="77777777" w:rsidR="00ED5192" w:rsidRPr="007F14E2" w:rsidRDefault="00ED5192" w:rsidP="00D65999">
            <w:pPr>
              <w:spacing w:after="0" w:line="240" w:lineRule="auto"/>
              <w:rPr>
                <w:rFonts w:eastAsia="Times New Roman" w:cstheme="minorHAnsi"/>
                <w:strike/>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E7E474B" w14:textId="77777777" w:rsidR="00ED5192" w:rsidRPr="007F14E2" w:rsidRDefault="00ED5192" w:rsidP="00573670">
            <w:pPr>
              <w:pStyle w:val="ListParagraph"/>
              <w:numPr>
                <w:ilvl w:val="0"/>
                <w:numId w:val="25"/>
              </w:numPr>
              <w:tabs>
                <w:tab w:val="left" w:pos="478"/>
              </w:tabs>
              <w:spacing w:after="40" w:line="240" w:lineRule="auto"/>
              <w:ind w:left="360" w:right="-120"/>
            </w:pPr>
            <w:r w:rsidRPr="007F14E2">
              <w:rPr>
                <w:lang w:val="sr-Cyrl-RS"/>
              </w:rPr>
              <w:t xml:space="preserve">Утицај на заштићена подручја </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D81B08F" w14:textId="77777777" w:rsidR="00ED5192" w:rsidRPr="007F14E2" w:rsidRDefault="00ED5192" w:rsidP="00D65999">
            <w:pPr>
              <w:spacing w:after="40" w:line="240" w:lineRule="auto"/>
              <w:rPr>
                <w:b/>
              </w:rPr>
            </w:pPr>
            <w:r w:rsidRPr="007F14E2">
              <w:rPr>
                <w:b/>
              </w:rPr>
              <w:t>[</w:t>
            </w:r>
            <w:r>
              <w:rPr>
                <w:b/>
              </w:rPr>
              <w:t xml:space="preserve"> </w:t>
            </w:r>
            <w:r w:rsidRPr="007F14E2">
              <w:rPr>
                <w:b/>
              </w:rPr>
              <w:t>] ДA  [</w:t>
            </w:r>
            <w:r w:rsidRPr="007F14E2">
              <w:rPr>
                <w:b/>
                <w:lang w:val="sr-Cyrl-RS"/>
              </w:rPr>
              <w:t>Х</w:t>
            </w:r>
            <w:r w:rsidRPr="007F14E2">
              <w:rPr>
                <w:b/>
              </w:rPr>
              <w:t xml:space="preserve">] НE </w:t>
            </w:r>
            <w:r>
              <w:rPr>
                <w:b/>
              </w:rPr>
              <w:t xml:space="preserve"> </w:t>
            </w:r>
            <w:r w:rsidRPr="007F14E2">
              <w:rPr>
                <w:b/>
              </w:rPr>
              <w:t>[</w:t>
            </w:r>
            <w:r>
              <w:rPr>
                <w:b/>
              </w:rPr>
              <w:t xml:space="preserve"> </w:t>
            </w:r>
            <w:r w:rsidRPr="007F14E2">
              <w:rPr>
                <w:b/>
              </w:rPr>
              <w:t>]  МОЖДА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35F2D27" w14:textId="77777777" w:rsidR="00ED5192" w:rsidRPr="007F14E2" w:rsidRDefault="00ED5192" w:rsidP="00D65999">
            <w:pPr>
              <w:spacing w:after="40" w:line="240" w:lineRule="auto"/>
            </w:pPr>
            <w:r w:rsidRPr="007F14E2">
              <w:t xml:space="preserve">Погледајте одељак </w:t>
            </w:r>
            <w:r w:rsidRPr="007F14E2">
              <w:rPr>
                <w:rFonts w:cstheme="minorHAnsi"/>
                <w:lang w:val="sr-Cyrl-RS"/>
              </w:rPr>
              <w:t>А</w:t>
            </w:r>
            <w:r w:rsidRPr="007F14E2">
              <w:rPr>
                <w:rFonts w:cstheme="minorHAnsi"/>
              </w:rPr>
              <w:t xml:space="preserve">), (B) </w:t>
            </w:r>
            <w:r w:rsidRPr="007F14E2">
              <w:rPr>
                <w:rFonts w:cstheme="minorHAnsi"/>
                <w:lang w:val="sr-Cyrl-RS"/>
              </w:rPr>
              <w:t>и</w:t>
            </w:r>
            <w:r w:rsidRPr="007F14E2">
              <w:rPr>
                <w:rFonts w:cstheme="minorHAnsi"/>
              </w:rPr>
              <w:t xml:space="preserve"> (H) </w:t>
            </w:r>
            <w:r w:rsidRPr="007F14E2">
              <w:t>у наставку</w:t>
            </w:r>
          </w:p>
        </w:tc>
      </w:tr>
      <w:tr w:rsidR="00ED5192" w:rsidRPr="007F14E2" w14:paraId="460DD64C" w14:textId="77777777" w:rsidTr="00D65999">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3E6EC000" w14:textId="77777777" w:rsidR="00ED5192" w:rsidRPr="007F14E2" w:rsidRDefault="00ED5192" w:rsidP="00D65999">
            <w:pPr>
              <w:spacing w:after="0" w:line="240" w:lineRule="auto"/>
              <w:jc w:val="center"/>
              <w:rPr>
                <w:rFonts w:eastAsia="Times New Roman" w:cstheme="minorHAnsi"/>
                <w:b/>
                <w:bCs/>
                <w:lang w:val="sr-Cyrl-RS"/>
              </w:rPr>
            </w:pPr>
            <w:r w:rsidRPr="007F14E2">
              <w:rPr>
                <w:rFonts w:cstheme="minorHAnsi"/>
                <w:b/>
                <w:bCs/>
              </w:rPr>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39C8A5C1" w14:textId="77777777" w:rsidR="00ED5192" w:rsidRPr="007F14E2" w:rsidRDefault="00ED5192" w:rsidP="00D65999">
            <w:pPr>
              <w:spacing w:after="0" w:line="240" w:lineRule="auto"/>
              <w:jc w:val="center"/>
              <w:rPr>
                <w:rFonts w:eastAsia="Times New Roman" w:cstheme="minorHAnsi"/>
                <w:b/>
                <w:bCs/>
                <w:lang w:val="sr-Cyrl-RS"/>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618BAA36" w14:textId="77777777" w:rsidR="00ED5192" w:rsidRPr="007F14E2" w:rsidRDefault="00ED5192" w:rsidP="00D65999">
            <w:pPr>
              <w:spacing w:after="0" w:line="240" w:lineRule="auto"/>
              <w:jc w:val="both"/>
              <w:rPr>
                <w:rFonts w:eastAsia="Times New Roman" w:cstheme="minorHAnsi"/>
                <w:b/>
                <w:bCs/>
                <w:lang w:val="sr-Cyrl-RS"/>
              </w:rPr>
            </w:pPr>
            <w:r w:rsidRPr="007F14E2">
              <w:rPr>
                <w:rFonts w:cstheme="minorHAnsi"/>
                <w:b/>
                <w:bCs/>
                <w:lang w:val="sr-Cyrl-RS"/>
              </w:rPr>
              <w:t>КОНТРОЛНА ЛИСТА МЕРА УБЛАЖАВАЊА</w:t>
            </w:r>
          </w:p>
        </w:tc>
      </w:tr>
      <w:tr w:rsidR="00ED5192" w:rsidRPr="00BC76DE" w14:paraId="10864BD1" w14:textId="77777777" w:rsidTr="00D65999">
        <w:trPr>
          <w:trHeight w:val="340"/>
        </w:trPr>
        <w:tc>
          <w:tcPr>
            <w:tcW w:w="0" w:type="auto"/>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1BE3050B" w14:textId="77777777" w:rsidR="00ED5192" w:rsidRPr="007F14E2" w:rsidRDefault="00ED5192" w:rsidP="00573670">
            <w:pPr>
              <w:pStyle w:val="ListParagraph"/>
              <w:numPr>
                <w:ilvl w:val="0"/>
                <w:numId w:val="8"/>
              </w:numPr>
              <w:spacing w:after="40" w:line="240" w:lineRule="auto"/>
              <w:ind w:left="390"/>
              <w:rPr>
                <w:rFonts w:eastAsia="Times New Roman" w:cstheme="minorHAnsi"/>
                <w:b/>
                <w:lang w:val="sr-Cyrl-RS"/>
              </w:rPr>
            </w:pPr>
            <w:r w:rsidRPr="00AA1EA5">
              <w:rPr>
                <w:rFonts w:eastAsia="Times New Roman" w:cstheme="minorHAnsi"/>
                <w:bCs/>
                <w:lang w:val="sr-Cyrl-RS"/>
              </w:rPr>
              <w:t>Општи услови изградње</w:t>
            </w:r>
            <w:r w:rsidRPr="00AA1EA5">
              <w:rPr>
                <w:rFonts w:eastAsia="Times New Roman" w:cstheme="minorHAnsi"/>
                <w:bCs/>
                <w:lang w:val="sr-Latn-RS"/>
              </w:rPr>
              <w:t>,</w:t>
            </w:r>
            <w:r w:rsidRPr="007F14E2">
              <w:rPr>
                <w:rFonts w:eastAsia="Times New Roman" w:cstheme="minorHAnsi"/>
              </w:rPr>
              <w:t xml:space="preserve"> безбедност заједницe и безбедност и здравље на раду за раднике</w:t>
            </w:r>
          </w:p>
        </w:tc>
        <w:tc>
          <w:tcPr>
            <w:tcW w:w="0" w:type="auto"/>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6F452BE5" w14:textId="77777777" w:rsidR="00ED5192" w:rsidRPr="007F14E2" w:rsidRDefault="00ED5192" w:rsidP="00D65999">
            <w:pPr>
              <w:spacing w:after="40" w:line="240" w:lineRule="auto"/>
              <w:rPr>
                <w:rFonts w:eastAsia="Times New Roman" w:cstheme="minorHAnsi"/>
                <w:lang w:val="sr-Cyrl-RS"/>
              </w:rPr>
            </w:pPr>
            <w:r w:rsidRPr="007F14E2">
              <w:rPr>
                <w:rFonts w:eastAsia="Times New Roman" w:cstheme="minorHAnsi"/>
                <w:lang w:val="sr-Cyrl-RS"/>
              </w:rPr>
              <w:t>Обавештење, безбедност заједниц</w:t>
            </w:r>
            <w:r w:rsidRPr="007F14E2">
              <w:rPr>
                <w:rFonts w:eastAsia="Times New Roman" w:cstheme="minorHAnsi"/>
                <w:lang w:val="sr-Latn-RS"/>
              </w:rPr>
              <w:t>e</w:t>
            </w:r>
            <w:r w:rsidRPr="007F14E2">
              <w:rPr>
                <w:rFonts w:eastAsia="Times New Roman" w:cstheme="minorHAnsi"/>
                <w:lang w:val="sr-Cyrl-RS"/>
              </w:rPr>
              <w:t xml:space="preserve"> и безбедност и здравље на раду за раднике</w:t>
            </w:r>
          </w:p>
        </w:tc>
        <w:tc>
          <w:tcPr>
            <w:tcW w:w="0" w:type="auto"/>
            <w:gridSpan w:val="2"/>
            <w:tcBorders>
              <w:top w:val="single" w:sz="4" w:space="0" w:color="auto"/>
              <w:left w:val="single" w:sz="6" w:space="0" w:color="000000" w:themeColor="text1"/>
              <w:bottom w:val="single" w:sz="4" w:space="0" w:color="000000" w:themeColor="text1"/>
              <w:right w:val="single" w:sz="6" w:space="0" w:color="000000" w:themeColor="text1"/>
            </w:tcBorders>
            <w:tcMar>
              <w:top w:w="28" w:type="dxa"/>
              <w:left w:w="57" w:type="dxa"/>
              <w:bottom w:w="28" w:type="dxa"/>
              <w:right w:w="57" w:type="dxa"/>
            </w:tcMar>
            <w:hideMark/>
          </w:tcPr>
          <w:p w14:paraId="4BB1D32C" w14:textId="77777777" w:rsidR="00ED5192" w:rsidRPr="00A32E57" w:rsidRDefault="00ED5192" w:rsidP="00D65999">
            <w:pPr>
              <w:spacing w:after="40" w:line="240" w:lineRule="auto"/>
              <w:jc w:val="both"/>
              <w:rPr>
                <w:rFonts w:eastAsia="Times New Roman" w:cstheme="minorHAnsi"/>
                <w:lang w:val="sr-Cyrl-RS"/>
              </w:rPr>
            </w:pPr>
            <w:r w:rsidRPr="00A32E57">
              <w:rPr>
                <w:rFonts w:eastAsia="Times New Roman" w:cstheme="minorHAnsi"/>
                <w:b/>
                <w:bCs/>
                <w:lang w:val="sr-Cyrl-RS"/>
              </w:rPr>
              <w:t>1</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Прибављене су све потребне дозволе пре почетка радова;</w:t>
            </w:r>
          </w:p>
          <w:p w14:paraId="7FFF16DF" w14:textId="77777777" w:rsidR="00ED5192" w:rsidRPr="00A32E57" w:rsidRDefault="00ED5192" w:rsidP="00D65999">
            <w:pPr>
              <w:spacing w:after="40" w:line="240" w:lineRule="auto"/>
              <w:jc w:val="both"/>
              <w:rPr>
                <w:rFonts w:eastAsia="Times New Roman" w:cstheme="minorHAnsi"/>
                <w:lang w:val="sr-Cyrl-RS"/>
              </w:rPr>
            </w:pPr>
            <w:r w:rsidRPr="00A32E57">
              <w:rPr>
                <w:rFonts w:eastAsia="Times New Roman" w:cstheme="minorHAnsi"/>
                <w:b/>
                <w:bCs/>
                <w:lang w:val="sr-Cyrl-RS"/>
              </w:rPr>
              <w:t>2</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Све релевантне надлежне институције су обавештене о почетку радова, укључујући и инспекције (локалне грађевинске инспекције и инспекције заштите животне средине и друге);</w:t>
            </w:r>
          </w:p>
          <w:p w14:paraId="781D6BAF" w14:textId="77777777" w:rsidR="00ED5192" w:rsidRPr="00A32E57" w:rsidRDefault="00ED5192" w:rsidP="00D65999">
            <w:pPr>
              <w:spacing w:after="40" w:line="240" w:lineRule="auto"/>
              <w:jc w:val="both"/>
              <w:rPr>
                <w:rFonts w:eastAsia="Times New Roman" w:cstheme="minorHAnsi"/>
                <w:lang w:val="sr-Cyrl-RS"/>
              </w:rPr>
            </w:pPr>
            <w:r w:rsidRPr="00A32E57">
              <w:rPr>
                <w:rFonts w:eastAsia="Times New Roman" w:cstheme="minorHAnsi"/>
                <w:b/>
                <w:bCs/>
                <w:lang w:val="sr-Cyrl-RS"/>
              </w:rPr>
              <w:lastRenderedPageBreak/>
              <w:t>3</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Јавност је обавештена о радовима путем одговарајућег обавештења у медијима, на видном месту на прилазима градилишту, општинској информационој табли и општинском вебсајту као и на свим објектима јавне намене који су идентификовани у непосреднојлизини градилишта. </w:t>
            </w:r>
          </w:p>
          <w:p w14:paraId="1BB91063" w14:textId="77777777" w:rsidR="00ED5192" w:rsidRDefault="00ED5192" w:rsidP="00573670">
            <w:pPr>
              <w:pStyle w:val="ListParagraph"/>
              <w:numPr>
                <w:ilvl w:val="0"/>
                <w:numId w:val="27"/>
              </w:numPr>
              <w:spacing w:after="40" w:line="240" w:lineRule="auto"/>
              <w:jc w:val="both"/>
              <w:rPr>
                <w:rFonts w:cstheme="minorHAnsi"/>
                <w:lang w:val="sr-Cyrl-RS"/>
              </w:rPr>
            </w:pPr>
            <w:r w:rsidRPr="00A32E57">
              <w:rPr>
                <w:rFonts w:eastAsia="Times New Roman" w:cstheme="minorHAnsi"/>
                <w:lang w:val="sr-Cyrl-RS"/>
              </w:rPr>
              <w:t>Јавности су јасно предочени начини и канали упућивања жалби и сугестија преко успостављеног жалбеног механизма који је такође доступан на свим пунктовима;</w:t>
            </w:r>
            <w:r w:rsidRPr="00A32E57">
              <w:rPr>
                <w:rFonts w:cstheme="minorHAnsi"/>
                <w:lang w:val="sr-Cyrl-RS"/>
              </w:rPr>
              <w:t xml:space="preserve"> </w:t>
            </w:r>
          </w:p>
          <w:p w14:paraId="25B66A87" w14:textId="77777777" w:rsidR="00ED5192" w:rsidRPr="00A32E57" w:rsidRDefault="00ED5192" w:rsidP="00573670">
            <w:pPr>
              <w:pStyle w:val="ListParagraph"/>
              <w:numPr>
                <w:ilvl w:val="0"/>
                <w:numId w:val="27"/>
              </w:numPr>
              <w:spacing w:after="40" w:line="240" w:lineRule="auto"/>
              <w:jc w:val="both"/>
              <w:rPr>
                <w:rFonts w:cstheme="minorHAnsi"/>
                <w:lang w:val="sr-Cyrl-RS"/>
              </w:rPr>
            </w:pPr>
            <w:r>
              <w:rPr>
                <w:rFonts w:cstheme="minorHAnsi"/>
                <w:lang w:val="sr-Cyrl-RS"/>
              </w:rPr>
              <w:t>Јавност је на време информисана о јавном догађају на ком ће бити представљен пројекат;</w:t>
            </w:r>
          </w:p>
          <w:p w14:paraId="6221783C" w14:textId="77777777" w:rsidR="00ED5192" w:rsidRPr="00A32E57" w:rsidRDefault="00ED5192" w:rsidP="00573670">
            <w:pPr>
              <w:pStyle w:val="ListParagraph"/>
              <w:numPr>
                <w:ilvl w:val="0"/>
                <w:numId w:val="27"/>
              </w:numPr>
              <w:spacing w:after="40" w:line="240" w:lineRule="auto"/>
              <w:jc w:val="both"/>
              <w:rPr>
                <w:rFonts w:eastAsia="Times New Roman" w:cstheme="minorHAnsi"/>
                <w:lang w:val="sr-Cyrl-RS"/>
              </w:rPr>
            </w:pPr>
            <w:r w:rsidRPr="00093D70">
              <w:rPr>
                <w:rFonts w:cstheme="minorHAnsi"/>
                <w:lang w:val="sr-Cyrl-RS"/>
              </w:rPr>
              <w:t xml:space="preserve">Организован је </w:t>
            </w:r>
            <w:r>
              <w:rPr>
                <w:rFonts w:cstheme="minorHAnsi"/>
                <w:lang w:val="sr-Cyrl-RS"/>
              </w:rPr>
              <w:t xml:space="preserve">јавни </w:t>
            </w:r>
            <w:r w:rsidRPr="00093D70">
              <w:rPr>
                <w:rFonts w:cstheme="minorHAnsi"/>
                <w:lang w:val="sr-Cyrl-RS"/>
              </w:rPr>
              <w:t xml:space="preserve">догађај </w:t>
            </w:r>
            <w:r>
              <w:rPr>
                <w:rFonts w:cstheme="minorHAnsi"/>
                <w:lang w:val="sr-Cyrl-RS"/>
              </w:rPr>
              <w:t>односно к</w:t>
            </w:r>
            <w:r w:rsidRPr="00A32E57">
              <w:rPr>
                <w:rFonts w:cstheme="minorHAnsi"/>
                <w:lang w:val="sr-Cyrl-RS"/>
              </w:rPr>
              <w:t>онсултације са заинтересованим и погођеним странама, и закључци са консултација адекватно унети у план.</w:t>
            </w:r>
            <w:r w:rsidRPr="00A32E57">
              <w:rPr>
                <w:rFonts w:cstheme="minorHAnsi"/>
                <w:lang w:val="sr-Latn-RS"/>
              </w:rPr>
              <w:t xml:space="preserve"> </w:t>
            </w:r>
          </w:p>
          <w:p w14:paraId="390E82AB" w14:textId="77777777" w:rsidR="00ED5192" w:rsidRPr="00A32E57" w:rsidRDefault="00ED5192" w:rsidP="00D65999">
            <w:pPr>
              <w:spacing w:after="0"/>
              <w:jc w:val="both"/>
              <w:rPr>
                <w:rFonts w:eastAsia="Times New Roman" w:cstheme="minorHAnsi"/>
                <w:lang w:val="sr-Cyrl-RS"/>
              </w:rPr>
            </w:pPr>
            <w:r w:rsidRPr="00A32E57">
              <w:rPr>
                <w:rFonts w:eastAsia="Times New Roman" w:cstheme="minorHAnsi"/>
                <w:b/>
                <w:bCs/>
                <w:lang w:val="sr-Cyrl-RS"/>
              </w:rPr>
              <w:t>4</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План заштите на раду, План управљања </w:t>
            </w:r>
            <w:r>
              <w:rPr>
                <w:rFonts w:eastAsia="Times New Roman" w:cstheme="minorHAnsi"/>
                <w:lang w:val="sr-Cyrl-RS"/>
              </w:rPr>
              <w:t xml:space="preserve">грађевинским </w:t>
            </w:r>
            <w:r w:rsidRPr="00A32E57">
              <w:rPr>
                <w:rFonts w:eastAsia="Times New Roman" w:cstheme="minorHAnsi"/>
                <w:lang w:val="sr-Cyrl-RS"/>
              </w:rPr>
              <w:t>отпадом,</w:t>
            </w:r>
            <w:r>
              <w:rPr>
                <w:rFonts w:eastAsia="Times New Roman" w:cstheme="minorHAnsi"/>
                <w:lang w:val="sr-Cyrl-RS"/>
              </w:rPr>
              <w:t xml:space="preserve"> План управљања токовима отпада који ће бити генерисан,</w:t>
            </w:r>
            <w:r w:rsidRPr="00A32E57">
              <w:rPr>
                <w:rFonts w:eastAsia="Times New Roman" w:cstheme="minorHAnsi"/>
                <w:lang w:val="sr-Cyrl-RS"/>
              </w:rPr>
              <w:t xml:space="preserve"> </w:t>
            </w:r>
            <w:r w:rsidRPr="00A32E57">
              <w:rPr>
                <w:rFonts w:cstheme="minorHAnsi"/>
                <w:lang w:val="sr-Cyrl-CS"/>
              </w:rPr>
              <w:t>План управљања саобраћајем (који укључује захтеве и мере за безбедно кретање возила, покретних погона и пешака унутар, кроз и око локација – детаљније у Прилогу број 03)</w:t>
            </w:r>
            <w:r w:rsidRPr="00A32E57">
              <w:rPr>
                <w:rFonts w:eastAsia="Times New Roman" w:cstheme="minorHAnsi"/>
                <w:lang w:val="sr-Cyrl-RS"/>
              </w:rPr>
              <w:t xml:space="preserve"> биће припремљени пре почетка радова; </w:t>
            </w:r>
          </w:p>
          <w:p w14:paraId="7CB7B109" w14:textId="77777777" w:rsidR="00ED5192" w:rsidRPr="00A32E57" w:rsidRDefault="00ED5192" w:rsidP="00D65999">
            <w:pPr>
              <w:spacing w:after="0"/>
              <w:jc w:val="both"/>
              <w:rPr>
                <w:rFonts w:eastAsia="Times New Roman" w:cstheme="minorHAnsi"/>
                <w:lang w:val="sr-Cyrl-RS"/>
              </w:rPr>
            </w:pPr>
            <w:r w:rsidRPr="00A32E57">
              <w:rPr>
                <w:rFonts w:eastAsia="Times New Roman" w:cstheme="minorHAnsi"/>
                <w:b/>
                <w:bCs/>
                <w:lang w:val="sr-Cyrl-RS"/>
              </w:rPr>
              <w:t>5</w:t>
            </w:r>
            <w:r w:rsidRPr="00A32E57">
              <w:rPr>
                <w:rFonts w:eastAsia="Times New Roman" w:cstheme="minorHAnsi"/>
                <w:lang w:val="sr-Cyrl-RS"/>
              </w:rPr>
              <w:t>. Сви извођачи радова, укључујући све подизвођаче и радно ангажоване појединце, упознати су са обавезом забране сексуалног узнемиравања/злостављања  током свих активности извођења радова.и информисани о санкцијама у случају кршења ове одредбе</w:t>
            </w:r>
            <w:r w:rsidRPr="00A32E57">
              <w:rPr>
                <w:rFonts w:eastAsia="Times New Roman" w:cstheme="minorHAnsi"/>
                <w:lang w:val="sr-Latn-RS"/>
              </w:rPr>
              <w:t>;</w:t>
            </w:r>
          </w:p>
          <w:p w14:paraId="2E0F9B16" w14:textId="77777777" w:rsidR="00ED5192" w:rsidRPr="00A32E57" w:rsidRDefault="00ED5192" w:rsidP="00D65999">
            <w:pPr>
              <w:spacing w:after="0" w:line="240" w:lineRule="auto"/>
              <w:jc w:val="both"/>
              <w:rPr>
                <w:rFonts w:eastAsia="Times New Roman" w:cstheme="minorHAnsi"/>
                <w:lang w:val="sr-Cyrl-RS"/>
              </w:rPr>
            </w:pPr>
            <w:r w:rsidRPr="00A32E57">
              <w:rPr>
                <w:rFonts w:eastAsia="Times New Roman" w:cstheme="minorHAnsi"/>
                <w:b/>
                <w:bCs/>
                <w:lang w:val="sr-Cyrl-CS"/>
              </w:rPr>
              <w:t>6</w:t>
            </w:r>
            <w:r w:rsidRPr="00A32E57">
              <w:rPr>
                <w:rFonts w:eastAsia="Times New Roman" w:cstheme="minorHAnsi"/>
                <w:lang w:val="sr-Cyrl-CS"/>
              </w:rPr>
              <w:t xml:space="preserve">. </w:t>
            </w:r>
            <w:r w:rsidRPr="00A32E57">
              <w:rPr>
                <w:rFonts w:eastAsia="Times New Roman" w:cstheme="minorHAnsi"/>
                <w:lang w:val="sr-Cyrl-RS"/>
              </w:rPr>
              <w:t xml:space="preserve">Сви извођачи радова ће доставити радницима приручник или упутство за раднике у којем ће се налазити правила понашања (Кодекс понашања) у вези са сексуалним злостављањем и узнемиравањем, који су ови потписали пре почетка радова (документи се налазе у </w:t>
            </w:r>
            <w:r>
              <w:rPr>
                <w:rFonts w:eastAsia="Times New Roman" w:cstheme="minorHAnsi"/>
                <w:lang w:val="sr-Cyrl-RS"/>
              </w:rPr>
              <w:t xml:space="preserve">Прилогу </w:t>
            </w:r>
            <w:r w:rsidRPr="0070235C">
              <w:rPr>
                <w:rFonts w:eastAsia="Times New Roman" w:cstheme="minorHAnsi"/>
                <w:lang w:val="sr-Cyrl-RS"/>
              </w:rPr>
              <w:t>5</w:t>
            </w:r>
            <w:r w:rsidRPr="00A32E57">
              <w:rPr>
                <w:rFonts w:eastAsia="Times New Roman" w:cstheme="minorHAnsi"/>
                <w:lang w:val="sr-Cyrl-RS"/>
              </w:rPr>
              <w:t>).</w:t>
            </w:r>
          </w:p>
          <w:p w14:paraId="27BD555D" w14:textId="77777777" w:rsidR="00ED5192" w:rsidRPr="00A32E57" w:rsidRDefault="00ED5192" w:rsidP="00D65999">
            <w:pPr>
              <w:spacing w:after="0" w:line="240" w:lineRule="auto"/>
              <w:jc w:val="both"/>
              <w:rPr>
                <w:rFonts w:eastAsia="Times New Roman" w:cstheme="minorHAnsi"/>
                <w:lang w:val="sr-Cyrl-RS"/>
              </w:rPr>
            </w:pPr>
            <w:r w:rsidRPr="00A32E57">
              <w:rPr>
                <w:rFonts w:eastAsia="Times New Roman" w:cstheme="minorHAnsi"/>
                <w:b/>
                <w:bCs/>
                <w:lang w:val="sr-Cyrl-RS"/>
              </w:rPr>
              <w:t>7</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Сав посао обављаће се на безбедан и дисциплинован начин, организован тако да спречи незгоде и акциденте, те умањи утицај на раднике, суседне становнике и животну средину;</w:t>
            </w:r>
          </w:p>
          <w:p w14:paraId="2580975F" w14:textId="77777777" w:rsidR="00ED5192" w:rsidRPr="00A32E57" w:rsidRDefault="00ED5192" w:rsidP="00D65999">
            <w:pPr>
              <w:spacing w:after="40" w:line="240" w:lineRule="auto"/>
              <w:jc w:val="both"/>
              <w:rPr>
                <w:rFonts w:eastAsia="Times New Roman" w:cstheme="minorHAnsi"/>
                <w:lang w:val="sr-Cyrl-RS"/>
              </w:rPr>
            </w:pPr>
            <w:r w:rsidRPr="00A32E57">
              <w:rPr>
                <w:rFonts w:eastAsia="Times New Roman" w:cstheme="minorHAnsi"/>
                <w:b/>
                <w:bCs/>
                <w:lang w:val="sr-Cyrl-RS"/>
              </w:rPr>
              <w:t>8</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Сви радови морају бити изведени тако да буду сигурни за грађане (нарочито за осетљиве и угрожене групе). (Приоритетно јасно обележеним путањама за кретање радника и јасно постављеним знацима забране уласка </w:t>
            </w:r>
            <w:r w:rsidRPr="00A32E57">
              <w:rPr>
                <w:rFonts w:eastAsia="Times New Roman" w:cstheme="minorHAnsi"/>
                <w:lang w:val="sr-Cyrl-RS"/>
              </w:rPr>
              <w:lastRenderedPageBreak/>
              <w:t>у зону градилишта за сва незапослена лица током времена трајања радова);</w:t>
            </w:r>
            <w:r>
              <w:rPr>
                <w:rFonts w:eastAsia="Times New Roman" w:cstheme="minorHAnsi"/>
                <w:lang w:val="sr-Cyrl-RS"/>
              </w:rPr>
              <w:t xml:space="preserve"> Такође радови морају битиизведени на начин којим се неће клизиштем додатно угрозити објекти и природни ресурси. </w:t>
            </w:r>
            <w:r w:rsidRPr="00A32E57">
              <w:rPr>
                <w:rFonts w:eastAsia="Times New Roman" w:cstheme="minorHAnsi"/>
                <w:lang w:val="sr-Cyrl-RS"/>
              </w:rPr>
              <w:t xml:space="preserve"> </w:t>
            </w:r>
          </w:p>
          <w:p w14:paraId="513BCF08" w14:textId="77777777" w:rsidR="00ED5192" w:rsidRPr="00A32E57" w:rsidRDefault="00ED5192" w:rsidP="00D65999">
            <w:pPr>
              <w:spacing w:after="40" w:line="240" w:lineRule="auto"/>
              <w:jc w:val="both"/>
              <w:rPr>
                <w:rFonts w:eastAsia="Times New Roman" w:cstheme="minorHAnsi"/>
                <w:lang w:val="sr-Cyrl-RS"/>
              </w:rPr>
            </w:pPr>
            <w:r w:rsidRPr="00A32E57">
              <w:rPr>
                <w:rFonts w:eastAsia="Times New Roman" w:cstheme="minorHAnsi"/>
                <w:b/>
                <w:bCs/>
                <w:lang w:val="sr-Cyrl-RS"/>
              </w:rPr>
              <w:t>9</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Заштитна опрема за раднике задовољава стандард међународне добре праксе, користиће се у сваком тренутку (увек заштитне капе, прслуци, по потреби маске, рукавице и заштитне наочаре и заштитна обућа);</w:t>
            </w:r>
          </w:p>
          <w:p w14:paraId="7E825698" w14:textId="77777777" w:rsidR="00ED5192" w:rsidRPr="00A32E57" w:rsidRDefault="00ED5192" w:rsidP="00D65999">
            <w:pPr>
              <w:spacing w:after="0" w:line="240" w:lineRule="auto"/>
              <w:jc w:val="both"/>
              <w:rPr>
                <w:rFonts w:eastAsia="Times New Roman" w:cstheme="minorHAnsi"/>
                <w:b/>
                <w:bCs/>
                <w:lang w:val="sr-Cyrl-RS"/>
              </w:rPr>
            </w:pPr>
            <w:r w:rsidRPr="00A32E57">
              <w:rPr>
                <w:rFonts w:eastAsia="Times New Roman" w:cstheme="minorHAnsi"/>
                <w:b/>
                <w:bCs/>
                <w:lang w:val="sr-Cyrl-RS"/>
              </w:rPr>
              <w:t>10.</w:t>
            </w:r>
            <w:r w:rsidRPr="00A32E57">
              <w:rPr>
                <w:rFonts w:cstheme="minorHAnsi"/>
                <w:lang w:val="sr-Cyrl-RS"/>
              </w:rPr>
              <w:t xml:space="preserve"> </w:t>
            </w:r>
            <w:r w:rsidRPr="00A32E57">
              <w:rPr>
                <w:rFonts w:eastAsia="Times New Roman" w:cstheme="minorHAnsi"/>
                <w:lang w:val="sr-Cyrl-RS"/>
              </w:rPr>
              <w:t>Неће бити ангажовани радници испод минималне старосне границе за запошљавање.</w:t>
            </w:r>
          </w:p>
          <w:p w14:paraId="69410C9D" w14:textId="77777777" w:rsidR="00ED5192" w:rsidRPr="00A32E57" w:rsidRDefault="00ED5192" w:rsidP="00D65999">
            <w:pPr>
              <w:spacing w:after="0"/>
              <w:jc w:val="both"/>
              <w:rPr>
                <w:rFonts w:eastAsia="Times New Roman" w:cstheme="minorHAnsi"/>
                <w:lang w:val="sr-Cyrl-RS"/>
              </w:rPr>
            </w:pPr>
            <w:r w:rsidRPr="00A32E57">
              <w:rPr>
                <w:rFonts w:eastAsia="Times New Roman" w:cstheme="minorHAnsi"/>
                <w:b/>
                <w:bCs/>
                <w:lang w:val="sr-Cyrl-RS"/>
              </w:rPr>
              <w:t>11.</w:t>
            </w:r>
            <w:r w:rsidRPr="00A32E57">
              <w:rPr>
                <w:rFonts w:eastAsia="Times New Roman" w:cstheme="minorHAnsi"/>
                <w:b/>
                <w:bCs/>
                <w:lang w:val="sr-Latn-RS"/>
              </w:rPr>
              <w:t xml:space="preserve"> </w:t>
            </w:r>
            <w:r w:rsidRPr="00A32E57">
              <w:rPr>
                <w:rFonts w:eastAsia="Times New Roman" w:cstheme="minorHAnsi"/>
                <w:lang w:val="sr-Cyrl-RS"/>
              </w:rPr>
              <w:t xml:space="preserve">Одговарајућа обавештења на локацији информисаће раднике о кључним правилима и прописима којих се морају придржавати; Ово ће такође бити унето у правилник о понашању који ће се доставити радницима. </w:t>
            </w:r>
          </w:p>
          <w:p w14:paraId="7F8DC590" w14:textId="77777777" w:rsidR="00ED5192" w:rsidRPr="00A32E57" w:rsidRDefault="00ED5192" w:rsidP="00D65999">
            <w:pPr>
              <w:spacing w:after="0"/>
              <w:jc w:val="both"/>
              <w:rPr>
                <w:rFonts w:eastAsia="Times New Roman" w:cstheme="minorHAnsi"/>
                <w:lang w:val="sr-Cyrl-RS"/>
              </w:rPr>
            </w:pPr>
            <w:r w:rsidRPr="00A32E57">
              <w:rPr>
                <w:rFonts w:eastAsia="Times New Roman" w:cstheme="minorHAnsi"/>
                <w:b/>
                <w:bCs/>
                <w:lang w:val="sr-Cyrl-RS"/>
              </w:rPr>
              <w:t>12.</w:t>
            </w:r>
            <w:r w:rsidRPr="00A32E57">
              <w:rPr>
                <w:rFonts w:eastAsia="Times New Roman" w:cstheme="minorHAnsi"/>
                <w:lang w:val="sr-Cyrl-RS"/>
              </w:rPr>
              <w:t xml:space="preserve"> Свим радницима је доступан жалбени механизам, чије постојање је јасно означено на градилиштима</w:t>
            </w:r>
          </w:p>
          <w:p w14:paraId="7CE1200B" w14:textId="77777777" w:rsidR="00ED5192" w:rsidRPr="00A32E57" w:rsidRDefault="00ED5192" w:rsidP="00D65999">
            <w:pPr>
              <w:spacing w:after="0"/>
              <w:jc w:val="both"/>
              <w:rPr>
                <w:rFonts w:eastAsia="Times New Roman" w:cstheme="minorHAnsi"/>
                <w:lang w:val="sr-Cyrl-RS"/>
              </w:rPr>
            </w:pPr>
            <w:r w:rsidRPr="00A32E57">
              <w:rPr>
                <w:rFonts w:eastAsia="Times New Roman" w:cstheme="minorHAnsi"/>
                <w:b/>
                <w:bCs/>
                <w:lang w:val="sr-Cyrl-RS"/>
              </w:rPr>
              <w:t>13</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Сви радници морају бити обучени и са искуством за извођење додељених задатака/ радова;</w:t>
            </w:r>
          </w:p>
          <w:p w14:paraId="63973437" w14:textId="77777777" w:rsidR="00ED5192" w:rsidRPr="00A32E57" w:rsidRDefault="00ED5192" w:rsidP="00D65999">
            <w:pPr>
              <w:spacing w:after="0"/>
              <w:jc w:val="both"/>
              <w:rPr>
                <w:rFonts w:eastAsia="Times New Roman" w:cstheme="minorHAnsi"/>
                <w:lang w:val="sr-Cyrl-RS"/>
              </w:rPr>
            </w:pPr>
            <w:r w:rsidRPr="00A32E57">
              <w:rPr>
                <w:rFonts w:eastAsia="Times New Roman" w:cstheme="minorHAnsi"/>
                <w:b/>
                <w:bCs/>
                <w:lang w:val="sr-Cyrl-RS"/>
              </w:rPr>
              <w:t>14.</w:t>
            </w:r>
            <w:r w:rsidRPr="00A32E57">
              <w:rPr>
                <w:rFonts w:eastAsia="Times New Roman" w:cstheme="minorHAnsi"/>
                <w:lang w:val="sr-Cyrl-RS"/>
              </w:rPr>
              <w:t xml:space="preserve"> Сви који раде са струјом, високим-напоном, на висинама, с хемикалијама, итд. морају поступати врло опрезно, у складу са националним законодавством и сигурносним стандардима и најбољим праксама. Такви послови се обављају од стране адекватно обучених и сертификованих радника за рад са ризиком;</w:t>
            </w:r>
          </w:p>
          <w:p w14:paraId="3ABB0350" w14:textId="77777777" w:rsidR="00ED5192" w:rsidRPr="00A32E57" w:rsidRDefault="00ED5192" w:rsidP="00D65999">
            <w:pPr>
              <w:spacing w:after="0"/>
              <w:jc w:val="both"/>
              <w:rPr>
                <w:rFonts w:cstheme="minorHAnsi"/>
                <w:lang w:val="sr-Cyrl-RS"/>
              </w:rPr>
            </w:pPr>
            <w:r w:rsidRPr="00A32E57">
              <w:rPr>
                <w:rFonts w:eastAsia="Times New Roman" w:cstheme="minorHAnsi"/>
                <w:b/>
                <w:bCs/>
                <w:lang w:val="sr-Cyrl-RS"/>
              </w:rPr>
              <w:t>15</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 xml:space="preserve">Ако се догоди инцидент или несрећа са озбиљним негативним утицајем или последицама по животну средину и/или здравље и безбедност људи, Јединица за имплементацију пројекта (ПИУ) треба бити обавештена без одлагања. ПИУ ће обавестити Светску банку у року од 48 сати од инцидента. Обавештење ће садржати све доступне информације о догађају. Детаљнија анализа (анализа узрока) биц́е спроведена у договореном року; </w:t>
            </w:r>
          </w:p>
          <w:p w14:paraId="337AEC08" w14:textId="77777777" w:rsidR="00ED5192" w:rsidRPr="00A32E57" w:rsidRDefault="00ED5192" w:rsidP="00D65999">
            <w:pPr>
              <w:spacing w:after="0"/>
              <w:jc w:val="both"/>
              <w:rPr>
                <w:rFonts w:cstheme="minorHAnsi"/>
                <w:lang w:val="sr-Cyrl-RS"/>
              </w:rPr>
            </w:pPr>
            <w:r w:rsidRPr="00A32E57">
              <w:rPr>
                <w:rFonts w:eastAsia="Times New Roman" w:cstheme="minorHAnsi"/>
                <w:b/>
                <w:bCs/>
                <w:lang w:val="sr-Cyrl-RS"/>
              </w:rPr>
              <w:t>16</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Опрема за безбедност и здравље на раду за раднике мора бити доступна на локацији (прва помоћ, заштитна одећа за раднике, одговарајуће машине и алати, противпожарна опрема, итд.);</w:t>
            </w:r>
          </w:p>
          <w:p w14:paraId="0DBDABD4" w14:textId="77777777" w:rsidR="00ED5192" w:rsidRPr="00A32E57" w:rsidRDefault="00ED5192" w:rsidP="00D65999">
            <w:pPr>
              <w:spacing w:after="0"/>
              <w:jc w:val="both"/>
              <w:rPr>
                <w:rFonts w:cstheme="minorHAnsi"/>
                <w:lang w:val="sr-Cyrl-RS"/>
              </w:rPr>
            </w:pPr>
            <w:r w:rsidRPr="00A32E57">
              <w:rPr>
                <w:rFonts w:eastAsia="Times New Roman" w:cstheme="minorHAnsi"/>
                <w:b/>
                <w:bCs/>
                <w:lang w:val="sr-Cyrl-RS"/>
              </w:rPr>
              <w:lastRenderedPageBreak/>
              <w:t>17.</w:t>
            </w:r>
            <w:r w:rsidRPr="00A32E57">
              <w:rPr>
                <w:rFonts w:eastAsia="Times New Roman" w:cstheme="minorHAnsi"/>
                <w:b/>
                <w:bCs/>
                <w:lang w:val="sr-Latn-RS"/>
              </w:rPr>
              <w:t xml:space="preserve"> </w:t>
            </w:r>
            <w:r w:rsidRPr="00A32E57">
              <w:rPr>
                <w:rFonts w:eastAsia="Times New Roman" w:cstheme="minorHAnsi"/>
                <w:lang w:val="sr-Cyrl-RS"/>
              </w:rPr>
              <w:t xml:space="preserve">Извођач радова мора бити упознат са планом поступања и спашавањау случају ванредних околности, као и  са важећим Планом евакуације за објекат на коме се изводи радови, пре почетка радова и мора се придржавати прописаних мера. </w:t>
            </w:r>
          </w:p>
          <w:p w14:paraId="40758AFB" w14:textId="77777777" w:rsidR="00ED5192" w:rsidRPr="00A32E57" w:rsidRDefault="00ED5192" w:rsidP="00D65999">
            <w:pPr>
              <w:spacing w:after="0"/>
              <w:jc w:val="both"/>
              <w:rPr>
                <w:rFonts w:cstheme="minorHAnsi"/>
                <w:lang w:val="sr-Cyrl-RS"/>
              </w:rPr>
            </w:pPr>
            <w:r w:rsidRPr="00A32E57">
              <w:rPr>
                <w:rFonts w:eastAsia="Times New Roman" w:cstheme="minorHAnsi"/>
                <w:b/>
                <w:bCs/>
                <w:lang w:val="sr-Cyrl-RS"/>
              </w:rPr>
              <w:t>18</w:t>
            </w:r>
            <w:r w:rsidRPr="00A32E57">
              <w:rPr>
                <w:rFonts w:eastAsia="Times New Roman" w:cstheme="minorHAnsi"/>
                <w:lang w:val="sr-Cyrl-RS"/>
              </w:rPr>
              <w:t>.</w:t>
            </w:r>
            <w:r w:rsidRPr="00A32E57">
              <w:rPr>
                <w:rFonts w:eastAsia="Times New Roman" w:cstheme="minorHAnsi"/>
                <w:lang w:val="sr-Latn-RS"/>
              </w:rPr>
              <w:t xml:space="preserve"> </w:t>
            </w:r>
            <w:r w:rsidRPr="00A32E57">
              <w:rPr>
                <w:rFonts w:eastAsia="Times New Roman" w:cstheme="minorHAnsi"/>
                <w:lang w:val="sr-Cyrl-RS"/>
              </w:rPr>
              <w:t>Сви радници морају бити упознати са опасностима од пожара и мерама заштите од пожара и морају бити обучени за руковање апаратима за гашење пожара, хидрантима и другим уређајима који се користе за гашење пожара;</w:t>
            </w:r>
          </w:p>
          <w:p w14:paraId="7861840A" w14:textId="77777777" w:rsidR="00ED5192" w:rsidRPr="00A32E57" w:rsidRDefault="00ED5192" w:rsidP="00D65999">
            <w:pPr>
              <w:spacing w:after="40" w:line="240" w:lineRule="auto"/>
              <w:jc w:val="both"/>
              <w:rPr>
                <w:rFonts w:eastAsia="Times New Roman" w:cstheme="minorHAnsi"/>
              </w:rPr>
            </w:pPr>
            <w:r w:rsidRPr="00A32E57">
              <w:rPr>
                <w:rFonts w:cstheme="minorHAnsi"/>
                <w:b/>
                <w:bCs/>
                <w:lang w:val="sr-Cyrl-RS"/>
              </w:rPr>
              <w:t>19</w:t>
            </w:r>
            <w:r w:rsidRPr="00A32E57">
              <w:rPr>
                <w:rFonts w:cstheme="minorHAnsi"/>
                <w:lang w:val="sr-Cyrl-RS"/>
              </w:rPr>
              <w:t>.</w:t>
            </w:r>
            <w:r w:rsidRPr="00A32E57">
              <w:rPr>
                <w:rFonts w:cstheme="minorHAnsi"/>
                <w:lang w:val="sr-Latn-RS"/>
              </w:rPr>
              <w:t xml:space="preserve"> </w:t>
            </w:r>
            <w:r w:rsidRPr="00A32E57">
              <w:rPr>
                <w:rFonts w:cstheme="minorHAnsi"/>
                <w:lang w:val="sr-Cyrl-RS"/>
              </w:rPr>
              <w:t>Противпожарне мере</w:t>
            </w:r>
            <w:r w:rsidRPr="00A32E57">
              <w:rPr>
                <w:rFonts w:cstheme="minorHAnsi"/>
                <w:lang w:val="sr-Cyrl-CS"/>
              </w:rPr>
              <w:t xml:space="preserve">: </w:t>
            </w:r>
          </w:p>
          <w:p w14:paraId="50137110" w14:textId="77777777" w:rsidR="00ED5192" w:rsidRPr="00A32E57" w:rsidRDefault="00ED5192" w:rsidP="00573670">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 xml:space="preserve">На лицу места треба обезбедити стално присуство атестираних уређаја за гашење пожара у случају пожара или друге штете. Њихов положај се саопштава радницима и обележава. Ниво опреме за гашење пожара мора бити процењен и процењен кроз типичну процену ризика; </w:t>
            </w:r>
          </w:p>
          <w:p w14:paraId="14E54F5A" w14:textId="77777777" w:rsidR="00ED5192" w:rsidRPr="00A32E57" w:rsidRDefault="00ED5192" w:rsidP="00573670">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 xml:space="preserve">Надзор над објектима за заштиту од пожара/противпожарних објеката који ће вршити одређено особље; </w:t>
            </w:r>
          </w:p>
          <w:p w14:paraId="3C21EFAF" w14:textId="77777777" w:rsidR="00ED5192" w:rsidRPr="00A32E57" w:rsidRDefault="00ED5192" w:rsidP="00573670">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Поступци у случају пожара се преносе свим запосленима; .</w:t>
            </w:r>
          </w:p>
          <w:p w14:paraId="7CF4EB0E" w14:textId="77777777" w:rsidR="00ED5192" w:rsidRPr="00A32E57" w:rsidRDefault="00ED5192" w:rsidP="00573670">
            <w:pPr>
              <w:pStyle w:val="ListParagraph"/>
              <w:numPr>
                <w:ilvl w:val="0"/>
                <w:numId w:val="26"/>
              </w:numPr>
              <w:spacing w:after="40" w:line="240" w:lineRule="auto"/>
              <w:ind w:left="690"/>
              <w:jc w:val="both"/>
              <w:rPr>
                <w:rFonts w:eastAsia="Times New Roman" w:cstheme="minorHAnsi"/>
                <w:lang w:val="sr-Cyrl-CS"/>
              </w:rPr>
            </w:pPr>
            <w:r w:rsidRPr="00A32E57">
              <w:rPr>
                <w:rFonts w:cstheme="minorHAnsi"/>
                <w:lang w:val="sr-Cyrl-CS"/>
              </w:rPr>
              <w:t>Део пута који није у санацији одржаваће се чистим.</w:t>
            </w:r>
          </w:p>
          <w:p w14:paraId="5AEA7A29" w14:textId="77777777" w:rsidR="00ED5192" w:rsidRPr="00A32E57" w:rsidRDefault="00ED5192" w:rsidP="00D65999">
            <w:pPr>
              <w:spacing w:after="0" w:line="240" w:lineRule="auto"/>
              <w:jc w:val="both"/>
              <w:rPr>
                <w:rFonts w:eastAsia="Times New Roman" w:cstheme="minorHAnsi"/>
                <w:lang w:val="sr-Cyrl-CS"/>
              </w:rPr>
            </w:pPr>
            <w:r w:rsidRPr="00A32E57">
              <w:rPr>
                <w:rFonts w:eastAsia="Times New Roman" w:cstheme="minorHAnsi"/>
                <w:b/>
                <w:bCs/>
                <w:lang w:val="sr-Cyrl-CS"/>
              </w:rPr>
              <w:t>20</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Радници морају редовно одржавати локацију пројекта уредном, редовно уклањати прекомерни отпад и остатке течности;</w:t>
            </w:r>
          </w:p>
          <w:p w14:paraId="705D5D52" w14:textId="77777777" w:rsidR="00ED5192" w:rsidRPr="00A32E57" w:rsidRDefault="00ED5192" w:rsidP="00D65999">
            <w:pPr>
              <w:spacing w:after="0" w:line="240" w:lineRule="auto"/>
              <w:jc w:val="both"/>
              <w:rPr>
                <w:rFonts w:eastAsia="Times New Roman" w:cstheme="minorHAnsi"/>
                <w:lang w:val="sr-Cyrl-CS"/>
              </w:rPr>
            </w:pPr>
            <w:r w:rsidRPr="00A32E57">
              <w:rPr>
                <w:rFonts w:eastAsia="Times New Roman" w:cstheme="minorHAnsi"/>
                <w:b/>
                <w:bCs/>
                <w:lang w:val="sr-Cyrl-CS"/>
              </w:rPr>
              <w:t>21</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Веће количине запаљивих течности не треба држати на локацији;</w:t>
            </w:r>
          </w:p>
          <w:p w14:paraId="48D1F83E" w14:textId="77777777" w:rsidR="00ED5192" w:rsidRPr="00A32E57" w:rsidRDefault="00ED5192" w:rsidP="00D65999">
            <w:pPr>
              <w:spacing w:after="0" w:line="240" w:lineRule="auto"/>
              <w:jc w:val="both"/>
              <w:rPr>
                <w:rFonts w:eastAsia="Times New Roman" w:cstheme="minorHAnsi"/>
                <w:lang w:val="sr-Cyrl-CS"/>
              </w:rPr>
            </w:pPr>
            <w:r w:rsidRPr="00A32E57">
              <w:rPr>
                <w:rFonts w:eastAsia="Times New Roman" w:cstheme="minorHAnsi"/>
                <w:b/>
                <w:bCs/>
                <w:lang w:val="sr-Cyrl-CS"/>
              </w:rPr>
              <w:t>22</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Сви ангажовани радници на овом пројекту морају имати регулисан радни статус од стране добављача</w:t>
            </w:r>
            <w:r w:rsidRPr="00A32E57">
              <w:rPr>
                <w:rFonts w:eastAsia="Times New Roman" w:cstheme="minorHAnsi"/>
                <w:lang w:val="sr-Cyrl-RS"/>
              </w:rPr>
              <w:t>/</w:t>
            </w:r>
            <w:r w:rsidRPr="00A32E57">
              <w:rPr>
                <w:rFonts w:eastAsia="Times New Roman" w:cstheme="minorHAnsi"/>
                <w:lang w:val="sr-Cyrl-CS"/>
              </w:rPr>
              <w:t>подизвођача и морају имати пуно здравствено и пензионо осигурање, а све у складу са локалним законодавством о раду и међународним стандардима рада</w:t>
            </w:r>
            <w:r w:rsidRPr="00A32E57">
              <w:rPr>
                <w:rFonts w:eastAsia="Times New Roman" w:cstheme="minorHAnsi"/>
                <w:lang w:val="sr-Cyrl-RS"/>
              </w:rPr>
              <w:t>;</w:t>
            </w:r>
          </w:p>
          <w:p w14:paraId="3A2D3A44" w14:textId="77777777" w:rsidR="00ED5192" w:rsidRPr="00A32E57" w:rsidRDefault="00ED5192" w:rsidP="00D65999">
            <w:pPr>
              <w:spacing w:after="0" w:line="240" w:lineRule="auto"/>
              <w:jc w:val="both"/>
              <w:rPr>
                <w:rFonts w:eastAsia="Times New Roman" w:cstheme="minorHAnsi"/>
                <w:lang w:val="sr-Cyrl-CS"/>
              </w:rPr>
            </w:pPr>
            <w:r w:rsidRPr="00A32E57">
              <w:rPr>
                <w:rFonts w:eastAsia="Times New Roman" w:cstheme="minorHAnsi"/>
                <w:b/>
                <w:bCs/>
                <w:lang w:val="sr-Cyrl-CS"/>
              </w:rPr>
              <w:t>23</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Сви опасни делови повр</w:t>
            </w:r>
            <w:r w:rsidRPr="00A32E57">
              <w:rPr>
                <w:rFonts w:eastAsia="Times New Roman" w:cstheme="minorHAnsi"/>
                <w:lang w:val="sr-Cyrl-RS"/>
              </w:rPr>
              <w:t>ш</w:t>
            </w:r>
            <w:r w:rsidRPr="00A32E57">
              <w:rPr>
                <w:rFonts w:eastAsia="Times New Roman" w:cstheme="minorHAnsi"/>
                <w:lang w:val="sr-Cyrl-CS"/>
              </w:rPr>
              <w:t>ина под радовима, морају се адекватно ознацити и оградити ради спречавања озледа</w:t>
            </w:r>
            <w:r w:rsidRPr="00A32E57">
              <w:rPr>
                <w:rFonts w:eastAsia="Times New Roman" w:cstheme="minorHAnsi"/>
                <w:lang w:val="sr-Cyrl-RS"/>
              </w:rPr>
              <w:t>;</w:t>
            </w:r>
          </w:p>
          <w:p w14:paraId="74211113" w14:textId="77777777" w:rsidR="00ED5192" w:rsidRPr="00A32E57" w:rsidRDefault="00ED5192" w:rsidP="00D65999">
            <w:pPr>
              <w:spacing w:after="0" w:line="240" w:lineRule="auto"/>
              <w:jc w:val="both"/>
              <w:rPr>
                <w:rFonts w:eastAsia="Times New Roman" w:cstheme="minorHAnsi"/>
                <w:lang w:val="sr-Latn-RS"/>
              </w:rPr>
            </w:pPr>
            <w:r w:rsidRPr="00A32E57">
              <w:rPr>
                <w:rFonts w:eastAsia="Times New Roman" w:cstheme="minorHAnsi"/>
                <w:b/>
                <w:bCs/>
                <w:lang w:val="sr-Cyrl-CS"/>
              </w:rPr>
              <w:t>24</w:t>
            </w:r>
            <w:r w:rsidRPr="00A32E57">
              <w:rPr>
                <w:rFonts w:eastAsia="Times New Roman" w:cstheme="minorHAnsi"/>
                <w:lang w:val="sr-Cyrl-CS"/>
              </w:rPr>
              <w:t>.</w:t>
            </w:r>
            <w:r w:rsidRPr="00A32E57">
              <w:rPr>
                <w:rFonts w:eastAsia="Times New Roman" w:cstheme="minorHAnsi"/>
                <w:lang w:val="sr-Latn-RS"/>
              </w:rPr>
              <w:t xml:space="preserve"> </w:t>
            </w:r>
            <w:r w:rsidRPr="00A32E57">
              <w:rPr>
                <w:rFonts w:eastAsia="Times New Roman" w:cstheme="minorHAnsi"/>
                <w:lang w:val="sr-Cyrl-CS"/>
              </w:rPr>
              <w:t>Свако намерно уништавање зеленила и травнатих површина је строго забрањено. У случају ненамерног оштећења или уништавања зеленила исто ће се вратити у првобитно стање (озеленити)</w:t>
            </w:r>
            <w:r w:rsidRPr="00A32E57">
              <w:rPr>
                <w:rFonts w:eastAsia="Times New Roman" w:cstheme="minorHAnsi"/>
                <w:lang w:val="sr-Cyrl-RS"/>
              </w:rPr>
              <w:t xml:space="preserve"> након завршених радова</w:t>
            </w:r>
            <w:r>
              <w:rPr>
                <w:rFonts w:eastAsia="Times New Roman" w:cstheme="minorHAnsi"/>
                <w:lang w:val="sr-Cyrl-RS"/>
              </w:rPr>
              <w:t>;</w:t>
            </w:r>
            <w:r w:rsidRPr="00A32E57">
              <w:rPr>
                <w:rFonts w:eastAsia="Times New Roman" w:cstheme="minorHAnsi"/>
                <w:lang w:val="sr-Cyrl-CS"/>
              </w:rPr>
              <w:t xml:space="preserve"> </w:t>
            </w:r>
          </w:p>
          <w:p w14:paraId="339905F5" w14:textId="77777777" w:rsidR="00ED5192" w:rsidRPr="0070235C" w:rsidRDefault="00ED5192" w:rsidP="00D65999">
            <w:pPr>
              <w:spacing w:after="40" w:line="240" w:lineRule="auto"/>
              <w:jc w:val="both"/>
              <w:rPr>
                <w:rFonts w:eastAsia="Times New Roman" w:cstheme="minorHAnsi"/>
                <w:lang w:val="sr-Latn-RS"/>
              </w:rPr>
            </w:pPr>
            <w:r w:rsidRPr="00C86049">
              <w:rPr>
                <w:rFonts w:eastAsia="Times New Roman" w:cstheme="minorHAnsi"/>
                <w:b/>
                <w:bCs/>
                <w:lang w:val="sr-Cyrl-CS"/>
              </w:rPr>
              <w:t>25</w:t>
            </w:r>
            <w:r w:rsidRPr="00C86049">
              <w:rPr>
                <w:rFonts w:eastAsia="Times New Roman" w:cstheme="minorHAnsi"/>
                <w:lang w:val="sr-Cyrl-CS"/>
              </w:rPr>
              <w:t>.</w:t>
            </w:r>
            <w:r w:rsidRPr="00C86049">
              <w:rPr>
                <w:rFonts w:cstheme="minorHAnsi"/>
                <w:lang w:val="sr-Cyrl-RS"/>
              </w:rPr>
              <w:t xml:space="preserve"> План управљања саобраћајем је припремљен уз координацију општинског особља и спроводи се у циљу обезбеђивања правилног </w:t>
            </w:r>
            <w:r w:rsidRPr="00C86049">
              <w:rPr>
                <w:rFonts w:cstheme="minorHAnsi"/>
                <w:lang w:val="sr-Cyrl-RS"/>
              </w:rPr>
              <w:lastRenderedPageBreak/>
              <w:t>одвијања саобраћаја и алтернативних праваца унутар пројектног подручја (и шире) и спречавања могућих саобраћајних незгода</w:t>
            </w:r>
            <w:r>
              <w:rPr>
                <w:rFonts w:cstheme="minorHAnsi"/>
                <w:lang w:val="sr-Cyrl-RS"/>
              </w:rPr>
              <w:t>.</w:t>
            </w:r>
          </w:p>
        </w:tc>
      </w:tr>
      <w:tr w:rsidR="00ED5192" w:rsidRPr="00BC76DE" w14:paraId="656C3C78" w14:textId="77777777" w:rsidTr="00D65999">
        <w:trPr>
          <w:trHeight w:val="340"/>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B17532A" w14:textId="77777777" w:rsidR="00ED5192" w:rsidRPr="007F14E2" w:rsidRDefault="00ED5192" w:rsidP="00573670">
            <w:pPr>
              <w:pStyle w:val="ListParagraph"/>
              <w:numPr>
                <w:ilvl w:val="0"/>
                <w:numId w:val="8"/>
              </w:numPr>
              <w:spacing w:after="40" w:line="240" w:lineRule="auto"/>
              <w:ind w:left="381"/>
              <w:rPr>
                <w:rFonts w:eastAsia="Times New Roman" w:cstheme="minorHAnsi"/>
                <w:b/>
                <w:bCs/>
                <w:lang w:val="sr-Cyrl-RS"/>
              </w:rPr>
            </w:pPr>
            <w:r w:rsidRPr="00BD5A33">
              <w:rPr>
                <w:rFonts w:eastAsia="Times New Roman" w:cstheme="minorHAnsi"/>
                <w:b/>
                <w:bCs/>
                <w:lang w:val="sr-Cyrl-RS"/>
              </w:rPr>
              <w:lastRenderedPageBreak/>
              <w:t>Изградња мањег обима у постојећој зони реконструкције улице</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18DE3B9E" w14:textId="77777777" w:rsidR="00ED5192" w:rsidRPr="007F14E2" w:rsidRDefault="00ED5192" w:rsidP="00D65999">
            <w:pPr>
              <w:spacing w:after="40" w:line="240" w:lineRule="auto"/>
              <w:rPr>
                <w:rFonts w:eastAsia="Times New Roman" w:cstheme="minorHAnsi"/>
                <w:lang w:val="sr-Cyrl-RS"/>
              </w:rPr>
            </w:pPr>
            <w:r w:rsidRPr="00BD5A33">
              <w:rPr>
                <w:rFonts w:eastAsia="Times New Roman" w:cstheme="minorHAnsi"/>
                <w:lang w:val="sr-Cyrl-RS"/>
              </w:rPr>
              <w:t>Уређење зелене површине</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20A1C935" w14:textId="77777777" w:rsidR="00ED5192" w:rsidRDefault="00ED5192" w:rsidP="00573670">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Простор намењен дечијим игралиштима и мобилијаром за децу уредити у складу са законском регулативом, нарочито Правилником о безбедности дечјих игралишта;</w:t>
            </w:r>
          </w:p>
          <w:p w14:paraId="79B0C18E" w14:textId="77777777" w:rsidR="00ED5192" w:rsidRDefault="00ED5192" w:rsidP="00573670">
            <w:pPr>
              <w:pStyle w:val="ListParagraph"/>
              <w:numPr>
                <w:ilvl w:val="0"/>
                <w:numId w:val="6"/>
              </w:numPr>
              <w:spacing w:after="40" w:line="240" w:lineRule="auto"/>
              <w:ind w:left="257" w:hanging="284"/>
              <w:jc w:val="both"/>
              <w:rPr>
                <w:rFonts w:eastAsia="Times New Roman" w:cstheme="minorHAnsi"/>
                <w:lang w:val="sr-Cyrl-RS"/>
              </w:rPr>
            </w:pPr>
            <w:bookmarkStart w:id="18" w:name="_Hlk199197234"/>
            <w:r w:rsidRPr="00BD5A33">
              <w:rPr>
                <w:rFonts w:eastAsia="Times New Roman" w:cstheme="minorHAnsi"/>
                <w:lang w:val="sr-Cyrl-RS"/>
              </w:rPr>
              <w:t>Извршити валоризацију постојеће вегетације и размотрити могућност задржавања постојећих стабала; изузетно, сеч</w:t>
            </w:r>
            <w:r>
              <w:rPr>
                <w:rFonts w:eastAsia="Times New Roman" w:cstheme="minorHAnsi"/>
                <w:lang w:val="sr-Cyrl-RS"/>
              </w:rPr>
              <w:t>а</w:t>
            </w:r>
            <w:r w:rsidRPr="00BD5A33">
              <w:rPr>
                <w:rFonts w:eastAsia="Times New Roman" w:cstheme="minorHAnsi"/>
                <w:lang w:val="sr-Cyrl-RS"/>
              </w:rPr>
              <w:t xml:space="preserve"> појединих стабала </w:t>
            </w:r>
            <w:r>
              <w:rPr>
                <w:rFonts w:eastAsia="Times New Roman" w:cstheme="minorHAnsi"/>
                <w:lang w:val="sr-Cyrl-RS"/>
              </w:rPr>
              <w:t>мора бити јасно аргументована, а кумулативни број стабала на крају мора бити већа и то у односу 1:3</w:t>
            </w:r>
            <w:r w:rsidRPr="00BD5A33">
              <w:rPr>
                <w:rFonts w:eastAsia="Times New Roman" w:cstheme="minorHAnsi"/>
                <w:lang w:val="sr-Cyrl-RS"/>
              </w:rPr>
              <w:t xml:space="preserve">;  </w:t>
            </w:r>
          </w:p>
          <w:bookmarkEnd w:id="18"/>
          <w:p w14:paraId="0CFE537C" w14:textId="77777777" w:rsidR="00ED5192" w:rsidRDefault="00ED5192" w:rsidP="00573670">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Сав садни материјал (саднице дрвећа, саднице жбунасте вегетације и бусен или семе траве)</w:t>
            </w:r>
            <w:r>
              <w:rPr>
                <w:rFonts w:eastAsia="Times New Roman" w:cstheme="minorHAnsi"/>
                <w:lang w:val="sr-Cyrl-RS"/>
              </w:rPr>
              <w:t>,</w:t>
            </w:r>
            <w:r w:rsidRPr="00BD5A33">
              <w:rPr>
                <w:rFonts w:eastAsia="Times New Roman" w:cstheme="minorHAnsi"/>
                <w:lang w:val="sr-Cyrl-RS"/>
              </w:rPr>
              <w:t xml:space="preserve"> као и хумус или други супстрат који се користи за озелењавање мора бити набављен од званичних произвођача; </w:t>
            </w:r>
          </w:p>
          <w:p w14:paraId="13D568EF" w14:textId="77777777" w:rsidR="00ED5192" w:rsidRDefault="00ED5192" w:rsidP="00573670">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Приликом одабира садног материјала користити аутохтоне врсте растиња;</w:t>
            </w:r>
          </w:p>
          <w:p w14:paraId="7D2744BB" w14:textId="77777777" w:rsidR="00ED5192" w:rsidRDefault="00ED5192" w:rsidP="00573670">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Уклонити инвазивне врсте са постојећих површина;</w:t>
            </w:r>
          </w:p>
          <w:p w14:paraId="6684A4B4" w14:textId="77777777" w:rsidR="00ED5192" w:rsidRDefault="00ED5192" w:rsidP="00573670">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 xml:space="preserve">Пројектом предвидети заштиту од могућих деформација у тлу приликом ископа, као и заштиту и осматрање могућих деформација тла у фази експлоатације зелене површине; </w:t>
            </w:r>
          </w:p>
          <w:p w14:paraId="09AF8774" w14:textId="77777777" w:rsidR="00ED5192" w:rsidRDefault="00ED5192" w:rsidP="00573670">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Пројектована техничка решења регулације прилагодити постојећим условима тла и терена, као и хидролошким параметрима, са гледишта обезбеђења: несметаног отицаја у режиму великих вода, природне инфилтрације подземних и површинских вода сливног подручја у правцу главног отицаја, спречавања „забарења“ и водозасићења у зонама блажих нагиба правца тока и околних падина, спречавања развоја процеса нестабилности падина, тј. клизишта;</w:t>
            </w:r>
          </w:p>
          <w:p w14:paraId="2DEC1C7F" w14:textId="77777777" w:rsidR="00ED5192" w:rsidRDefault="00ED5192" w:rsidP="00573670">
            <w:pPr>
              <w:pStyle w:val="ListParagraph"/>
              <w:numPr>
                <w:ilvl w:val="0"/>
                <w:numId w:val="6"/>
              </w:numPr>
              <w:spacing w:after="40" w:line="240" w:lineRule="auto"/>
              <w:ind w:left="257" w:hanging="284"/>
              <w:jc w:val="both"/>
              <w:rPr>
                <w:rFonts w:eastAsia="Times New Roman" w:cstheme="minorHAnsi"/>
                <w:lang w:val="sr-Cyrl-RS"/>
              </w:rPr>
            </w:pPr>
            <w:r w:rsidRPr="00BD5A33">
              <w:rPr>
                <w:rFonts w:eastAsia="Times New Roman" w:cstheme="minorHAnsi"/>
                <w:lang w:val="sr-Cyrl-RS"/>
              </w:rPr>
              <w:t>Обезбедити несметани отицај површинских вода и потпун и контролисан прихват атмосферских вода са планираних стаза</w:t>
            </w:r>
            <w:r>
              <w:rPr>
                <w:rFonts w:eastAsia="Times New Roman" w:cstheme="minorHAnsi"/>
                <w:lang w:val="sr-Cyrl-RS"/>
              </w:rPr>
              <w:t xml:space="preserve"> за шетњу</w:t>
            </w:r>
            <w:r w:rsidRPr="00BD5A33">
              <w:rPr>
                <w:rFonts w:eastAsia="Times New Roman" w:cstheme="minorHAnsi"/>
                <w:lang w:val="sr-Cyrl-RS"/>
              </w:rPr>
              <w:t xml:space="preserve">, њихово контролисано одвођење у канализациони систем за атмосферску канализацију или пројектовани реципијент; </w:t>
            </w:r>
          </w:p>
          <w:p w14:paraId="560E062F" w14:textId="77777777" w:rsidR="00ED5192" w:rsidRDefault="00ED5192" w:rsidP="00573670">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t>Обезбедити посебне просторе за сакупљање и одношење комуналног отпада, посебно у деловима зелене површине у којима се очекује већи број посетилаца (у зонама активне и пасивне рекреације);</w:t>
            </w:r>
          </w:p>
          <w:p w14:paraId="73100EF0" w14:textId="77777777" w:rsidR="00ED5192" w:rsidRDefault="00ED5192" w:rsidP="00573670">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lastRenderedPageBreak/>
              <w:t>Омогућити кретање лицима</w:t>
            </w:r>
            <w:r>
              <w:rPr>
                <w:rFonts w:eastAsia="Times New Roman" w:cstheme="minorHAnsi"/>
                <w:lang w:val="sr-Cyrl-RS"/>
              </w:rPr>
              <w:t xml:space="preserve"> са инвалидитетом</w:t>
            </w:r>
            <w:r w:rsidRPr="007D0672">
              <w:rPr>
                <w:rFonts w:eastAsia="Times New Roman" w:cstheme="minorHAnsi"/>
                <w:lang w:val="sr-Cyrl-RS"/>
              </w:rPr>
              <w:t xml:space="preserve"> на свим пешачким стазама и пролазима;</w:t>
            </w:r>
          </w:p>
          <w:p w14:paraId="4A1A1389" w14:textId="77777777" w:rsidR="00ED5192" w:rsidRPr="007D0672" w:rsidRDefault="00ED5192" w:rsidP="00573670">
            <w:pPr>
              <w:pStyle w:val="ListParagraph"/>
              <w:numPr>
                <w:ilvl w:val="0"/>
                <w:numId w:val="6"/>
              </w:numPr>
              <w:spacing w:after="40" w:line="240" w:lineRule="auto"/>
              <w:ind w:left="257" w:hanging="284"/>
              <w:jc w:val="both"/>
              <w:rPr>
                <w:rFonts w:eastAsia="Times New Roman" w:cstheme="minorHAnsi"/>
                <w:lang w:val="sr-Cyrl-RS"/>
              </w:rPr>
            </w:pPr>
            <w:r w:rsidRPr="007D0672">
              <w:rPr>
                <w:rFonts w:eastAsia="Times New Roman" w:cstheme="minorHAnsi"/>
                <w:lang w:val="sr-Cyrl-RS"/>
              </w:rPr>
              <w:t>Приликом планирања извођења радова динамику реализације прилагодити повољним метереолошким условима у циљу избегавања присуства високе оводњености тла</w:t>
            </w:r>
            <w:r>
              <w:rPr>
                <w:rFonts w:eastAsia="Times New Roman" w:cstheme="minorHAnsi"/>
                <w:lang w:val="sr-Cyrl-RS"/>
              </w:rPr>
              <w:t>.</w:t>
            </w:r>
          </w:p>
        </w:tc>
      </w:tr>
      <w:tr w:rsidR="00ED5192" w:rsidRPr="00BC76DE" w14:paraId="598116BB" w14:textId="77777777" w:rsidTr="00D65999">
        <w:trPr>
          <w:trHeight w:val="340"/>
        </w:trPr>
        <w:tc>
          <w:tcPr>
            <w:tcW w:w="0" w:type="auto"/>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0458AF4C" w14:textId="77777777" w:rsidR="00ED5192" w:rsidRPr="007F14E2" w:rsidRDefault="00ED5192" w:rsidP="00D65999">
            <w:pPr>
              <w:pStyle w:val="ListParagraph"/>
              <w:spacing w:after="40" w:line="240" w:lineRule="auto"/>
              <w:ind w:left="381"/>
              <w:rPr>
                <w:rFonts w:eastAsia="Times New Roman" w:cstheme="minorHAnsi"/>
                <w:b/>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5949B912" w14:textId="77777777" w:rsidR="00ED5192" w:rsidRPr="007F14E2" w:rsidRDefault="00ED5192" w:rsidP="00D65999">
            <w:pPr>
              <w:spacing w:after="40" w:line="240" w:lineRule="auto"/>
              <w:rPr>
                <w:rFonts w:eastAsia="Times New Roman" w:cstheme="minorHAnsi"/>
                <w:lang w:val="sr-Cyrl-RS"/>
              </w:rPr>
            </w:pPr>
            <w:r w:rsidRPr="007F14E2">
              <w:rPr>
                <w:rFonts w:eastAsia="Times New Roman" w:cstheme="minorHAnsi"/>
                <w:lang w:val="sr-Cyrl-RS"/>
              </w:rPr>
              <w:t xml:space="preserve">Квалитет ваздуха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7C4DC5CC" w14:textId="77777777" w:rsidR="00ED5192" w:rsidRPr="00A32E57" w:rsidRDefault="00ED5192" w:rsidP="00573670">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 xml:space="preserve">Сузбијање прашине током радова повременим прскањем водом; </w:t>
            </w:r>
          </w:p>
          <w:p w14:paraId="4EAA1048" w14:textId="77777777" w:rsidR="00ED5192" w:rsidRPr="00A32E57" w:rsidRDefault="00ED5192" w:rsidP="00573670">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Да би се смањила прашина, грађевински материјал треба на одговарајућии начин чувати и покрити;</w:t>
            </w:r>
          </w:p>
          <w:p w14:paraId="6D3F66A8" w14:textId="77777777" w:rsidR="00ED5192" w:rsidRPr="00A32E57" w:rsidRDefault="00ED5192" w:rsidP="00573670">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Током извођења радова неће бити прекомерног празног хода грађевинских и других возила, као ни возила која довозе и одвозе потребни матери</w:t>
            </w:r>
            <w:r w:rsidRPr="00353CBB">
              <w:rPr>
                <w:rFonts w:eastAsia="Times New Roman" w:cstheme="minorHAnsi"/>
                <w:lang w:val="sr-Cyrl-RS"/>
              </w:rPr>
              <w:t>j</w:t>
            </w:r>
            <w:r w:rsidRPr="00A32E57">
              <w:rPr>
                <w:rFonts w:eastAsia="Times New Roman" w:cstheme="minorHAnsi"/>
                <w:lang w:val="sr-Cyrl-RS"/>
              </w:rPr>
              <w:t>ал и раднике;</w:t>
            </w:r>
          </w:p>
          <w:p w14:paraId="34522654" w14:textId="77777777" w:rsidR="00ED5192" w:rsidRPr="00A32E57" w:rsidRDefault="00ED5192" w:rsidP="00573670">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Обавезно коришћење заштитних маски за раднике ако се ствара прашина током радова;</w:t>
            </w:r>
          </w:p>
          <w:p w14:paraId="4E95428D" w14:textId="77777777" w:rsidR="00ED5192" w:rsidRPr="00A32E57" w:rsidRDefault="00ED5192" w:rsidP="00573670">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Одржавање приступа зони извођења радова чистим да се прашина не разноси;</w:t>
            </w:r>
          </w:p>
          <w:p w14:paraId="4F26F37D" w14:textId="77777777" w:rsidR="00ED5192" w:rsidRPr="00A32E57" w:rsidRDefault="00ED5192" w:rsidP="00573670">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A32E57">
              <w:rPr>
                <w:rFonts w:eastAsia="Times New Roman" w:cstheme="minorHAnsi"/>
                <w:lang w:val="sr-Cyrl-RS"/>
              </w:rPr>
              <w:t>Околно окружење (тротоари, приступне саобраћајнице) треба да се заштити од шута како би се прашина свела на минимум;</w:t>
            </w:r>
          </w:p>
          <w:p w14:paraId="2457DB34" w14:textId="77777777" w:rsidR="00ED5192" w:rsidRPr="00353CBB" w:rsidRDefault="00ED5192" w:rsidP="00573670">
            <w:pPr>
              <w:pStyle w:val="ListParagraph"/>
              <w:numPr>
                <w:ilvl w:val="0"/>
                <w:numId w:val="10"/>
              </w:numPr>
              <w:tabs>
                <w:tab w:val="clear" w:pos="720"/>
              </w:tabs>
              <w:spacing w:after="40" w:line="240" w:lineRule="auto"/>
              <w:ind w:left="331" w:hanging="331"/>
              <w:jc w:val="both"/>
              <w:rPr>
                <w:rFonts w:eastAsia="Times New Roman" w:cstheme="minorHAnsi"/>
                <w:lang w:val="sr-Cyrl-RS"/>
              </w:rPr>
            </w:pPr>
            <w:r w:rsidRPr="00353CBB">
              <w:rPr>
                <w:rFonts w:eastAsia="Times New Roman" w:cstheme="minorHAnsi"/>
                <w:lang w:val="sr-Cyrl-RS"/>
              </w:rPr>
              <w:t>Не дозволити спаљивање грађевинског/отпадног материјала на градилишту.</w:t>
            </w:r>
          </w:p>
        </w:tc>
      </w:tr>
      <w:tr w:rsidR="00ED5192" w:rsidRPr="007F14E2" w14:paraId="684DB781" w14:textId="77777777" w:rsidTr="00D65999">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51F0A8" w14:textId="77777777" w:rsidR="00ED5192" w:rsidRPr="007F14E2" w:rsidRDefault="00ED5192" w:rsidP="00D65999">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0A8A2604" w14:textId="77777777" w:rsidR="00ED5192" w:rsidRPr="007F14E2" w:rsidRDefault="00ED5192" w:rsidP="00D65999">
            <w:pPr>
              <w:spacing w:after="40" w:line="240" w:lineRule="auto"/>
              <w:rPr>
                <w:rFonts w:eastAsia="Times New Roman" w:cstheme="minorHAnsi"/>
                <w:lang w:val="sr-Cyrl-RS"/>
              </w:rPr>
            </w:pPr>
            <w:r w:rsidRPr="007F14E2">
              <w:rPr>
                <w:rFonts w:eastAsia="Times New Roman" w:cstheme="minorHAnsi"/>
                <w:lang w:val="sr-Cyrl-RS"/>
              </w:rPr>
              <w:t xml:space="preserve">Бука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70E117C7" w14:textId="77777777" w:rsidR="00ED5192" w:rsidRDefault="00ED5192" w:rsidP="00573670">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 xml:space="preserve">Грађевинска бука ће бити ограничена </w:t>
            </w:r>
            <w:r>
              <w:rPr>
                <w:rFonts w:eastAsia="Times New Roman" w:cstheme="minorHAnsi"/>
                <w:lang w:val="sr-Cyrl-RS"/>
              </w:rPr>
              <w:t xml:space="preserve">на </w:t>
            </w:r>
            <w:r w:rsidRPr="003923EB">
              <w:rPr>
                <w:rFonts w:eastAsia="Times New Roman" w:cstheme="minorHAnsi"/>
                <w:lang w:val="sr-Cyrl-RS"/>
              </w:rPr>
              <w:t>законом дозвољен ниво за насељено место;</w:t>
            </w:r>
          </w:p>
          <w:p w14:paraId="065A3391" w14:textId="77777777" w:rsidR="00ED5192" w:rsidRDefault="00ED5192" w:rsidP="00573670">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Не треба дозволити извођење грађевинских радова ноћу, активности на градилишту треба ограничити на период од 7 h до 19h. Имајући у виду горе</w:t>
            </w:r>
            <w:r>
              <w:rPr>
                <w:rFonts w:eastAsia="Times New Roman" w:cstheme="minorHAnsi"/>
                <w:lang w:val="sr-Cyrl-RS"/>
              </w:rPr>
              <w:t xml:space="preserve"> </w:t>
            </w:r>
            <w:r w:rsidRPr="003923EB">
              <w:rPr>
                <w:rFonts w:eastAsia="Times New Roman" w:cstheme="minorHAnsi"/>
                <w:lang w:val="sr-Cyrl-RS"/>
              </w:rPr>
              <w:t>поменуте мере за безбедност и здравље на раду, распоред се евентуално може променити у складу са посебним одобрењем које издаје релевантни орган</w:t>
            </w:r>
            <w:r>
              <w:rPr>
                <w:rFonts w:eastAsia="Times New Roman" w:cstheme="minorHAnsi"/>
                <w:lang w:val="sr-Cyrl-RS"/>
              </w:rPr>
              <w:t>;</w:t>
            </w:r>
          </w:p>
          <w:p w14:paraId="4D790855" w14:textId="77777777" w:rsidR="00ED5192" w:rsidRDefault="00ED5192" w:rsidP="00573670">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Радови ће бити организовани на начин да се радови за које се зна да производе повећани ниво буке планирају у складу са радним временом градилишта</w:t>
            </w:r>
            <w:r>
              <w:rPr>
                <w:rFonts w:eastAsia="Times New Roman" w:cstheme="minorHAnsi"/>
                <w:lang w:val="sr-Cyrl-RS"/>
              </w:rPr>
              <w:t>;</w:t>
            </w:r>
          </w:p>
          <w:p w14:paraId="374189BC" w14:textId="77777777" w:rsidR="00ED5192" w:rsidRPr="003923EB" w:rsidRDefault="00ED5192" w:rsidP="00573670">
            <w:pPr>
              <w:pStyle w:val="ListParagraph"/>
              <w:numPr>
                <w:ilvl w:val="0"/>
                <w:numId w:val="30"/>
              </w:numPr>
              <w:tabs>
                <w:tab w:val="clear" w:pos="720"/>
              </w:tabs>
              <w:spacing w:after="40" w:line="240" w:lineRule="auto"/>
              <w:ind w:left="0" w:firstLine="0"/>
              <w:jc w:val="both"/>
              <w:rPr>
                <w:rFonts w:eastAsia="Times New Roman" w:cstheme="minorHAnsi"/>
                <w:lang w:val="sr-Cyrl-RS"/>
              </w:rPr>
            </w:pPr>
            <w:r w:rsidRPr="003923EB">
              <w:rPr>
                <w:rFonts w:eastAsia="Times New Roman" w:cstheme="minorHAnsi"/>
                <w:lang w:val="sr-Cyrl-RS"/>
              </w:rPr>
              <w:t>Уколико буде притужби на буку или прашину, обавиће се додатна мерења и увести додатне мере, нпр. Панои за заштиту од буке и прашине, и сл</w:t>
            </w:r>
            <w:r>
              <w:rPr>
                <w:rFonts w:eastAsia="Times New Roman" w:cstheme="minorHAnsi"/>
                <w:lang w:val="sr-Cyrl-RS"/>
              </w:rPr>
              <w:t>.</w:t>
            </w:r>
          </w:p>
        </w:tc>
      </w:tr>
      <w:tr w:rsidR="00ED5192" w:rsidRPr="00BC76DE" w14:paraId="4476AA6D" w14:textId="77777777" w:rsidTr="00D65999">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885B146" w14:textId="77777777" w:rsidR="00ED5192" w:rsidRPr="007F14E2" w:rsidRDefault="00ED5192" w:rsidP="00D65999">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0BEE8301" w14:textId="77777777" w:rsidR="00ED5192" w:rsidRPr="007F14E2" w:rsidRDefault="00ED5192" w:rsidP="00D65999">
            <w:pPr>
              <w:spacing w:after="40" w:line="240" w:lineRule="auto"/>
              <w:rPr>
                <w:rFonts w:eastAsia="Times New Roman" w:cstheme="minorHAnsi"/>
                <w:lang w:val="sr-Cyrl-RS"/>
              </w:rPr>
            </w:pPr>
            <w:r w:rsidRPr="007F14E2">
              <w:rPr>
                <w:rFonts w:eastAsia="Times New Roman" w:cstheme="minorHAnsi"/>
                <w:lang w:val="sr-Cyrl-RS"/>
              </w:rPr>
              <w:t xml:space="preserve">Квалитет воде и  тла </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tcPr>
          <w:p w14:paraId="58247628" w14:textId="77777777" w:rsidR="00ED5192" w:rsidRPr="007F14E2" w:rsidRDefault="00ED5192" w:rsidP="00573670">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Успоставити одговарајуће мере за контролу ерозије и талога, као што су нпр. Бале сена и/или ограде за муљ како би се спречило померање талога са градилишта и стварање прекомерне замућености у оближњим одводима атмосферске канализације или потоцима и рекама</w:t>
            </w:r>
          </w:p>
          <w:p w14:paraId="09D5D099" w14:textId="77777777" w:rsidR="00ED5192" w:rsidRPr="007F14E2" w:rsidRDefault="00ED5192" w:rsidP="00573670">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Неће бити нерегулисаног црпења подземних вода, нити неконтролисаног испуштања процесне воде, цементне суспензије или било које друге контаминиране воде у земљу или површинске воде; Извођач ће прибавити све потребне лиценце и дозволе за црпење воде и упуштање у систем јавне канализације;</w:t>
            </w:r>
          </w:p>
          <w:p w14:paraId="6AB03EEB" w14:textId="77777777" w:rsidR="00ED5192" w:rsidRPr="007F14E2" w:rsidRDefault="00ED5192" w:rsidP="00573670">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Биће инсталирани одговарајући системи за одводњавање атмосферских вода и пазиће се да се не нанесе муљ или на други начин негативно утичу на природне токове, реке, баре и</w:t>
            </w:r>
            <w:r>
              <w:rPr>
                <w:rFonts w:eastAsia="Times New Roman" w:cstheme="minorHAnsi"/>
                <w:lang w:val="sr-Cyrl-RS"/>
              </w:rPr>
              <w:t xml:space="preserve"> </w:t>
            </w:r>
            <w:r w:rsidRPr="007F14E2">
              <w:rPr>
                <w:rFonts w:eastAsia="Times New Roman" w:cstheme="minorHAnsi"/>
                <w:lang w:val="sr-Cyrl-RS"/>
              </w:rPr>
              <w:t>друго;</w:t>
            </w:r>
          </w:p>
          <w:p w14:paraId="066AA633" w14:textId="77777777" w:rsidR="00ED5192" w:rsidRPr="007F14E2" w:rsidRDefault="00ED5192" w:rsidP="00573670">
            <w:pPr>
              <w:pStyle w:val="ListParagraph"/>
              <w:numPr>
                <w:ilvl w:val="0"/>
                <w:numId w:val="12"/>
              </w:numPr>
              <w:tabs>
                <w:tab w:val="clear" w:pos="720"/>
                <w:tab w:val="num" w:pos="360"/>
              </w:tabs>
              <w:spacing w:after="40" w:line="240" w:lineRule="auto"/>
              <w:ind w:left="420" w:hanging="420"/>
              <w:jc w:val="both"/>
              <w:rPr>
                <w:rFonts w:eastAsia="Times New Roman" w:cstheme="minorHAnsi"/>
                <w:lang w:val="sr-Cyrl-RS"/>
              </w:rPr>
            </w:pPr>
            <w:r w:rsidRPr="007F14E2">
              <w:rPr>
                <w:rFonts w:eastAsia="Times New Roman" w:cstheme="minorHAnsi"/>
                <w:lang w:val="sr-Cyrl-RS"/>
              </w:rPr>
              <w:t>Успоставити мере превенције за случајно просипање горива, мазива и других токсичних или штетних супстанци;</w:t>
            </w:r>
          </w:p>
        </w:tc>
      </w:tr>
      <w:tr w:rsidR="00ED5192" w:rsidRPr="00BC76DE" w14:paraId="7601C441" w14:textId="77777777" w:rsidTr="00D65999">
        <w:trPr>
          <w:trHeight w:val="340"/>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74DE68" w14:textId="77777777" w:rsidR="00ED5192" w:rsidRPr="007F14E2" w:rsidRDefault="00ED5192" w:rsidP="00D65999">
            <w:pPr>
              <w:spacing w:after="0" w:line="240" w:lineRule="auto"/>
              <w:rPr>
                <w:rFonts w:eastAsia="Times New Roman" w:cstheme="minorHAnsi"/>
                <w:lang w:val="sr-Cyrl-RS"/>
              </w:rPr>
            </w:pP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79850834" w14:textId="77777777" w:rsidR="00ED5192" w:rsidRPr="007F14E2" w:rsidRDefault="00ED5192" w:rsidP="00D65999">
            <w:pPr>
              <w:spacing w:after="40" w:line="240" w:lineRule="auto"/>
              <w:rPr>
                <w:rFonts w:eastAsia="Times New Roman" w:cstheme="minorHAnsi"/>
                <w:lang w:val="sr-Cyrl-RS"/>
              </w:rPr>
            </w:pPr>
            <w:r w:rsidRPr="007F14E2">
              <w:rPr>
                <w:rFonts w:eastAsia="Times New Roman" w:cstheme="minorHAnsi"/>
                <w:lang w:val="sr-Cyrl-RS"/>
              </w:rPr>
              <w:t>Управљање отпадом</w:t>
            </w:r>
          </w:p>
        </w:tc>
        <w:tc>
          <w:tcPr>
            <w:tcW w:w="0" w:type="auto"/>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28" w:type="dxa"/>
              <w:left w:w="57" w:type="dxa"/>
              <w:bottom w:w="28" w:type="dxa"/>
              <w:right w:w="57" w:type="dxa"/>
            </w:tcMar>
            <w:hideMark/>
          </w:tcPr>
          <w:p w14:paraId="7F98BD94" w14:textId="77777777" w:rsidR="00ED5192" w:rsidRDefault="00ED5192" w:rsidP="00573670">
            <w:pPr>
              <w:pStyle w:val="ListParagraph"/>
              <w:numPr>
                <w:ilvl w:val="0"/>
                <w:numId w:val="7"/>
              </w:numPr>
              <w:spacing w:after="40" w:line="240" w:lineRule="auto"/>
              <w:ind w:left="325"/>
              <w:jc w:val="both"/>
              <w:rPr>
                <w:rFonts w:eastAsia="Times New Roman" w:cstheme="minorHAnsi"/>
                <w:lang w:val="sr-Cyrl-RS"/>
              </w:rPr>
            </w:pPr>
            <w:r w:rsidRPr="007F14E2">
              <w:rPr>
                <w:rFonts w:eastAsia="Times New Roman" w:cstheme="minorHAnsi"/>
                <w:lang w:val="sr-Cyrl-RS"/>
              </w:rPr>
              <w:t>Током активности у објекту долазиће до генерисања грађевинског и комуналног отпада (</w:t>
            </w:r>
            <w:r w:rsidRPr="003923EB">
              <w:rPr>
                <w:rFonts w:eastAsia="Times New Roman" w:cstheme="minorHAnsi"/>
                <w:lang w:val="sr-Cyrl-RS"/>
              </w:rPr>
              <w:t>услед боравка радника) којим ће се управљати на начин који прописује Закон о управљању отпадом („Службени гласник РС“, бр. 36/2009, 88/2010, 14/2016 и 95/2018 – др., 35 /2023) и други акти који проистичу из Закона;</w:t>
            </w:r>
          </w:p>
          <w:p w14:paraId="21ADDF5D" w14:textId="77777777" w:rsidR="00ED5192" w:rsidRPr="003923EB" w:rsidRDefault="00ED5192" w:rsidP="00573670">
            <w:pPr>
              <w:pStyle w:val="ListParagraph"/>
              <w:numPr>
                <w:ilvl w:val="0"/>
                <w:numId w:val="7"/>
              </w:numPr>
              <w:spacing w:after="40" w:line="240" w:lineRule="auto"/>
              <w:ind w:left="325"/>
              <w:jc w:val="both"/>
              <w:rPr>
                <w:rFonts w:eastAsia="Times New Roman" w:cstheme="minorHAnsi"/>
                <w:lang w:val="sr-Cyrl-RS"/>
              </w:rPr>
            </w:pPr>
            <w:bookmarkStart w:id="19" w:name="_Hlk199197555"/>
            <w:r>
              <w:rPr>
                <w:rFonts w:eastAsia="Times New Roman" w:cstheme="minorHAnsi"/>
                <w:lang w:val="sr-Cyrl-RS"/>
              </w:rPr>
              <w:t>У скаду са Законом неопходно је правовремена израда Плана</w:t>
            </w:r>
            <w:r>
              <w:t xml:space="preserve"> </w:t>
            </w:r>
            <w:r w:rsidRPr="008D78E5">
              <w:rPr>
                <w:rFonts w:eastAsia="Times New Roman" w:cstheme="minorHAnsi"/>
                <w:lang w:val="sr-Cyrl-RS"/>
              </w:rPr>
              <w:t xml:space="preserve">управљања грађевинским отпадом </w:t>
            </w:r>
            <w:r>
              <w:rPr>
                <w:rFonts w:eastAsia="Times New Roman" w:cstheme="minorHAnsi"/>
                <w:lang w:val="sr-Cyrl-RS"/>
              </w:rPr>
              <w:t xml:space="preserve">који се генерише </w:t>
            </w:r>
            <w:r w:rsidRPr="008D78E5">
              <w:rPr>
                <w:rFonts w:eastAsia="Times New Roman" w:cstheme="minorHAnsi"/>
                <w:lang w:val="sr-Cyrl-RS"/>
              </w:rPr>
              <w:t>у току извођења радова на изградњи објекта, односно на рушењу, односно уклањању објекта, односно дела објекта</w:t>
            </w:r>
            <w:r>
              <w:rPr>
                <w:rFonts w:eastAsia="Times New Roman" w:cstheme="minorHAnsi"/>
              </w:rPr>
              <w:t>.</w:t>
            </w:r>
            <w:r>
              <w:rPr>
                <w:rFonts w:eastAsia="Times New Roman" w:cstheme="minorHAnsi"/>
                <w:lang w:val="sr-Cyrl-RS"/>
              </w:rPr>
              <w:t xml:space="preserve"> Поред тога потребна је и план управљања другим врстама отпада које се генеришу. </w:t>
            </w:r>
          </w:p>
          <w:bookmarkEnd w:id="19"/>
          <w:p w14:paraId="265EAB5C" w14:textId="77777777" w:rsidR="00ED5192" w:rsidRPr="003923EB" w:rsidRDefault="00ED5192" w:rsidP="00573670">
            <w:pPr>
              <w:pStyle w:val="ListParagraph"/>
              <w:numPr>
                <w:ilvl w:val="0"/>
                <w:numId w:val="7"/>
              </w:numPr>
              <w:spacing w:after="40" w:line="240" w:lineRule="auto"/>
              <w:ind w:left="346"/>
              <w:jc w:val="both"/>
              <w:rPr>
                <w:rFonts w:eastAsia="Times New Roman" w:cstheme="minorHAnsi"/>
                <w:lang w:val="sr-Cyrl-RS"/>
              </w:rPr>
            </w:pPr>
            <w:r w:rsidRPr="003923EB">
              <w:rPr>
                <w:rFonts w:eastAsia="Times New Roman" w:cstheme="minorHAnsi"/>
                <w:lang w:val="sr-Cyrl-RS"/>
              </w:rPr>
              <w:t>Кад год је то могуће, извођач ће поново користити и рециклирати одговарајуће и одрживе материјале (осим азбеста);</w:t>
            </w:r>
          </w:p>
          <w:p w14:paraId="18E0A138" w14:textId="77777777" w:rsidR="00ED5192" w:rsidRPr="007F14E2" w:rsidRDefault="00ED5192" w:rsidP="00573670">
            <w:pPr>
              <w:pStyle w:val="ListParagraph"/>
              <w:numPr>
                <w:ilvl w:val="0"/>
                <w:numId w:val="7"/>
              </w:numPr>
              <w:spacing w:after="40" w:line="240" w:lineRule="auto"/>
              <w:ind w:left="346"/>
              <w:jc w:val="both"/>
              <w:rPr>
                <w:rFonts w:eastAsia="Times New Roman" w:cstheme="minorHAnsi"/>
                <w:lang w:val="sr-Cyrl-RS"/>
              </w:rPr>
            </w:pPr>
            <w:r w:rsidRPr="003923EB">
              <w:rPr>
                <w:rFonts w:eastAsia="Times New Roman" w:cstheme="minorHAnsi"/>
                <w:lang w:val="sr-Cyrl-RS"/>
              </w:rPr>
              <w:t>Приликом допремања одређеног грађевинског материјала и опреме до градилишта доћи ће до стварања амбалажног отпада. У поступању са амбалажним отпадом посебно су важне одредбе Закона о амбалажи и амбалажном отпаду („Сл. Гласник РС“, бр. 36/2009, 95/2018 – др.) које предвиђају да се комунални амбалажни отпад сакупља са одређене територијалне целине у складу са законом</w:t>
            </w:r>
            <w:r w:rsidRPr="007F14E2">
              <w:rPr>
                <w:rFonts w:eastAsia="Times New Roman" w:cstheme="minorHAnsi"/>
                <w:lang w:val="sr-Cyrl-RS"/>
              </w:rPr>
              <w:t xml:space="preserve">; </w:t>
            </w:r>
          </w:p>
          <w:p w14:paraId="7C95AF0B" w14:textId="77777777" w:rsidR="00ED5192" w:rsidRPr="007F14E2" w:rsidRDefault="00ED5192" w:rsidP="00573670">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lastRenderedPageBreak/>
              <w:t>Други генерисани отпад током изградње и експлоатације пројекта биће третирани у складу са важећом регулативом а на начин да не изазивају ефекте на животну средину;</w:t>
            </w:r>
          </w:p>
          <w:p w14:paraId="156920B3" w14:textId="77777777" w:rsidR="00ED5192" w:rsidRPr="007F14E2" w:rsidRDefault="00ED5192" w:rsidP="00573670">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Опасни отпад држи се у непорпоусним контејнерима</w:t>
            </w:r>
            <w:r>
              <w:rPr>
                <w:rFonts w:eastAsia="Times New Roman" w:cstheme="minorHAnsi"/>
              </w:rPr>
              <w:t>,</w:t>
            </w:r>
            <w:r w:rsidRPr="007F14E2">
              <w:rPr>
                <w:rFonts w:eastAsia="Times New Roman" w:cstheme="minorHAnsi"/>
                <w:lang w:val="sr-Cyrl-RS"/>
              </w:rPr>
              <w:t xml:space="preserve"> не меша </w:t>
            </w:r>
            <w:r>
              <w:rPr>
                <w:rFonts w:eastAsia="Times New Roman" w:cstheme="minorHAnsi"/>
                <w:lang w:val="sr-Cyrl-RS"/>
              </w:rPr>
              <w:t>се и њиме се управља у складу са прописима за посебне токове и конкретну врсту отпада;</w:t>
            </w:r>
          </w:p>
          <w:p w14:paraId="7D18357C" w14:textId="77777777" w:rsidR="00ED5192" w:rsidRPr="007F14E2" w:rsidRDefault="00ED5192" w:rsidP="00573670">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 xml:space="preserve">Доделити простор на градилишту за привремено складиштење грађевинског материјала и отпада тако да се слободно кретање </w:t>
            </w:r>
            <w:r>
              <w:rPr>
                <w:rFonts w:eastAsia="Times New Roman" w:cstheme="minorHAnsi"/>
                <w:lang w:val="sr-Cyrl-RS"/>
              </w:rPr>
              <w:t>не</w:t>
            </w:r>
            <w:r w:rsidRPr="007F14E2">
              <w:rPr>
                <w:rFonts w:eastAsia="Times New Roman" w:cstheme="minorHAnsi"/>
                <w:lang w:val="sr-Cyrl-RS"/>
              </w:rPr>
              <w:t>омета;</w:t>
            </w:r>
          </w:p>
          <w:p w14:paraId="24C8DAAC" w14:textId="77777777" w:rsidR="00ED5192" w:rsidRPr="007F14E2" w:rsidRDefault="00ED5192" w:rsidP="00573670">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Сав отпад, укључујући грађевински и опасни отпад сакупљаће се и одлагати у лиценцираним објектима, од стране овлашћених сакупљача;</w:t>
            </w:r>
          </w:p>
          <w:p w14:paraId="4879BF71" w14:textId="77777777" w:rsidR="00ED5192" w:rsidRPr="007F14E2" w:rsidRDefault="00ED5192" w:rsidP="00573670">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Треба водити евиденцију о насталом, сакупљеном и превезеном отпаду;</w:t>
            </w:r>
          </w:p>
          <w:p w14:paraId="01B22C6B" w14:textId="77777777" w:rsidR="00ED5192" w:rsidRPr="007F14E2" w:rsidRDefault="00ED5192" w:rsidP="00573670">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Отпад треба покрити током транспорта;</w:t>
            </w:r>
          </w:p>
          <w:p w14:paraId="2B5EBA99" w14:textId="77777777" w:rsidR="00ED5192" w:rsidRPr="007F14E2" w:rsidRDefault="00ED5192" w:rsidP="00573670">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Спаљивање отпада на локацији или негде другде (осим ако нису лиценциране спалионице) је забрањено;</w:t>
            </w:r>
          </w:p>
          <w:p w14:paraId="6C293C20" w14:textId="77777777" w:rsidR="00ED5192" w:rsidRPr="007F14E2" w:rsidRDefault="00ED5192" w:rsidP="00573670">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Након завршетка радова, сав отпад ће бити уклоњен са локације;</w:t>
            </w:r>
          </w:p>
          <w:p w14:paraId="04F47F7B" w14:textId="77777777" w:rsidR="00ED5192" w:rsidRPr="007F14E2" w:rsidRDefault="00ED5192" w:rsidP="00573670">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Уколико се на локацији детектује присуство азбеста или другог отпада који се дефинише као опасан отпад потребно је збринути га посредством лиценцираног управљача за одређену врсту отпада;</w:t>
            </w:r>
          </w:p>
          <w:p w14:paraId="32CB3BDF" w14:textId="77777777" w:rsidR="00ED5192" w:rsidRPr="007F14E2" w:rsidRDefault="00ED5192" w:rsidP="00573670">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 xml:space="preserve">У случају откривања азбеста на постојећем објекту, развити План/процедуру за управљање азбестом у складу са законском регулативом и најбољим праксама, прихватљив ЈУП и СБ; </w:t>
            </w:r>
          </w:p>
          <w:p w14:paraId="39C4979A" w14:textId="77777777" w:rsidR="00ED5192" w:rsidRPr="007F14E2" w:rsidRDefault="00ED5192" w:rsidP="00573670">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 xml:space="preserve">Применити све мере за заштиту здравља и безбедности запослених у складу са планом/процедуром за управљање азбестом; </w:t>
            </w:r>
          </w:p>
          <w:p w14:paraId="45F8D49F" w14:textId="77777777" w:rsidR="00ED5192" w:rsidRPr="007F14E2" w:rsidRDefault="00ED5192" w:rsidP="00573670">
            <w:pPr>
              <w:pStyle w:val="ListParagraph"/>
              <w:numPr>
                <w:ilvl w:val="0"/>
                <w:numId w:val="7"/>
              </w:numPr>
              <w:spacing w:after="40" w:line="240" w:lineRule="auto"/>
              <w:ind w:left="346"/>
              <w:jc w:val="both"/>
              <w:rPr>
                <w:rFonts w:eastAsia="Times New Roman" w:cstheme="minorHAnsi"/>
                <w:lang w:val="sr-Cyrl-RS"/>
              </w:rPr>
            </w:pPr>
            <w:r w:rsidRPr="007F14E2">
              <w:rPr>
                <w:rFonts w:eastAsia="Times New Roman" w:cstheme="minorHAnsi"/>
                <w:lang w:val="sr-Cyrl-RS"/>
              </w:rPr>
              <w:t>Радове на рушењу или уклањању азбеста мора да обавља лице које је у складу са прописом о управљању отпадом добио одговарајућу дозволу за управљање отпадом који садржи азбест.</w:t>
            </w:r>
          </w:p>
        </w:tc>
      </w:tr>
      <w:tr w:rsidR="00ED5192" w:rsidRPr="007F14E2" w14:paraId="7E3BC6F4" w14:textId="77777777" w:rsidTr="00D65999">
        <w:trPr>
          <w:trHeight w:val="340"/>
        </w:trPr>
        <w:tc>
          <w:tcPr>
            <w:tcW w:w="0" w:type="auto"/>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3CD2F26A" w14:textId="77777777" w:rsidR="00ED5192" w:rsidRPr="0070235C" w:rsidRDefault="00ED5192" w:rsidP="00D65999">
            <w:pPr>
              <w:spacing w:after="40" w:line="240" w:lineRule="auto"/>
              <w:jc w:val="center"/>
              <w:rPr>
                <w:rFonts w:eastAsia="Times New Roman" w:cstheme="minorHAnsi"/>
                <w:b/>
                <w:lang w:val="sr-Cyrl-RS"/>
              </w:rPr>
            </w:pPr>
          </w:p>
        </w:tc>
        <w:tc>
          <w:tcPr>
            <w:tcW w:w="0" w:type="auto"/>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03AAAFA4" w14:textId="77777777" w:rsidR="00ED5192" w:rsidRPr="007F14E2" w:rsidRDefault="00ED5192" w:rsidP="00D65999">
            <w:pPr>
              <w:spacing w:after="40" w:line="240" w:lineRule="auto"/>
              <w:rPr>
                <w:rFonts w:eastAsia="Times New Roman" w:cstheme="minorHAnsi"/>
              </w:rPr>
            </w:pPr>
            <w:r w:rsidRPr="007F14E2">
              <w:rPr>
                <w:rFonts w:eastAsia="Times New Roman" w:cstheme="minorHAnsi"/>
                <w:b/>
              </w:rPr>
              <w:t>Транспорт и управљање материјалима</w:t>
            </w:r>
            <w:r w:rsidRPr="007F14E2">
              <w:rPr>
                <w:rFonts w:eastAsia="Times New Roman" w:cstheme="minorHAnsi"/>
              </w:rPr>
              <w:t> </w:t>
            </w:r>
          </w:p>
        </w:tc>
        <w:tc>
          <w:tcPr>
            <w:tcW w:w="0" w:type="auto"/>
            <w:gridSpan w:val="2"/>
            <w:tcBorders>
              <w:top w:val="single" w:sz="4" w:space="0" w:color="000000" w:themeColor="text1"/>
              <w:left w:val="single" w:sz="6" w:space="0" w:color="000000" w:themeColor="text1"/>
              <w:bottom w:val="single" w:sz="4" w:space="0" w:color="auto"/>
              <w:right w:val="single" w:sz="6" w:space="0" w:color="000000" w:themeColor="text1"/>
            </w:tcBorders>
            <w:tcMar>
              <w:top w:w="28" w:type="dxa"/>
              <w:left w:w="57" w:type="dxa"/>
              <w:bottom w:w="28" w:type="dxa"/>
              <w:right w:w="57" w:type="dxa"/>
            </w:tcMar>
            <w:hideMark/>
          </w:tcPr>
          <w:p w14:paraId="4620E5F8" w14:textId="77777777" w:rsidR="00ED5192" w:rsidRPr="007F14E2" w:rsidRDefault="00ED5192" w:rsidP="00573670">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t>Сав материјал склон прашини превози се у затвореним или покривеним камионима;</w:t>
            </w:r>
          </w:p>
          <w:p w14:paraId="77232831" w14:textId="77777777" w:rsidR="00ED5192" w:rsidRPr="007F14E2" w:rsidRDefault="00ED5192" w:rsidP="00573670">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t>Минерални материјали (камен, песак, шљунак и сл.) набављају се искључиво од добављача који поседују све одговарајуће дозволе</w:t>
            </w:r>
            <w:r w:rsidRPr="007F14E2">
              <w:rPr>
                <w:rFonts w:eastAsia="Times New Roman" w:cstheme="minorHAnsi"/>
                <w:lang w:val="sr-Cyrl-RS"/>
              </w:rPr>
              <w:t>;</w:t>
            </w:r>
          </w:p>
          <w:p w14:paraId="1AC9DC7C" w14:textId="77777777" w:rsidR="00ED5192" w:rsidRPr="007F14E2" w:rsidRDefault="00ED5192" w:rsidP="00573670">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lastRenderedPageBreak/>
              <w:t>Сви материјали склони прашини и осетљиви на временске услове заштићени су од атмосферских утицаја било ветробранским стаклима, прекривачима, водом или другим одговарајућим средствима;</w:t>
            </w:r>
          </w:p>
          <w:p w14:paraId="4D1C3E1D" w14:textId="77777777" w:rsidR="00ED5192" w:rsidRPr="007F14E2" w:rsidRDefault="00ED5192" w:rsidP="00573670">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t>Просути материјали се одмах уклањају са колосека и чисти се</w:t>
            </w:r>
            <w:r>
              <w:rPr>
                <w:rFonts w:eastAsia="Times New Roman" w:cstheme="minorHAnsi"/>
                <w:lang w:val="sr-Cyrl-RS"/>
              </w:rPr>
              <w:t>;</w:t>
            </w:r>
          </w:p>
          <w:p w14:paraId="4F87B9CC" w14:textId="77777777" w:rsidR="00ED5192" w:rsidRPr="007F14E2" w:rsidRDefault="00ED5192" w:rsidP="00573670">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t>Сва половна возила и машине су атестирани и добро одржавани;</w:t>
            </w:r>
          </w:p>
          <w:p w14:paraId="24EFAA17" w14:textId="77777777" w:rsidR="00ED5192" w:rsidRPr="007F14E2" w:rsidRDefault="00ED5192" w:rsidP="00573670">
            <w:pPr>
              <w:pStyle w:val="ListParagraph"/>
              <w:numPr>
                <w:ilvl w:val="0"/>
                <w:numId w:val="11"/>
              </w:numPr>
              <w:tabs>
                <w:tab w:val="clear" w:pos="720"/>
                <w:tab w:val="num" w:pos="360"/>
              </w:tabs>
              <w:spacing w:after="40" w:line="240" w:lineRule="auto"/>
              <w:ind w:left="421" w:hanging="421"/>
              <w:jc w:val="both"/>
              <w:rPr>
                <w:rFonts w:eastAsia="Times New Roman" w:cstheme="minorHAnsi"/>
              </w:rPr>
            </w:pPr>
            <w:r w:rsidRPr="007F14E2">
              <w:rPr>
                <w:rFonts w:eastAsia="Times New Roman" w:cstheme="minorHAnsi"/>
              </w:rPr>
              <w:t>Приступ возилима за испоруку материјала строго се контролише, посебно током влажног времена;</w:t>
            </w:r>
          </w:p>
          <w:p w14:paraId="195D0C2D" w14:textId="77777777" w:rsidR="00ED5192" w:rsidRPr="007F14E2" w:rsidRDefault="00ED5192" w:rsidP="00573670">
            <w:pPr>
              <w:pStyle w:val="ListParagraph"/>
              <w:numPr>
                <w:ilvl w:val="0"/>
                <w:numId w:val="11"/>
              </w:numPr>
              <w:tabs>
                <w:tab w:val="clear" w:pos="720"/>
              </w:tabs>
              <w:spacing w:after="40" w:line="240" w:lineRule="auto"/>
              <w:ind w:left="325" w:hanging="325"/>
              <w:jc w:val="both"/>
              <w:rPr>
                <w:rFonts w:eastAsia="Times New Roman" w:cstheme="minorHAnsi"/>
              </w:rPr>
            </w:pPr>
            <w:r w:rsidRPr="007F14E2">
              <w:rPr>
                <w:rFonts w:eastAsia="Times New Roman" w:cstheme="minorHAnsi"/>
              </w:rPr>
              <w:t>Неће се користити нелиценцирани каменоломи или депоније отпада</w:t>
            </w:r>
            <w:r>
              <w:rPr>
                <w:rFonts w:eastAsia="Times New Roman" w:cstheme="minorHAnsi"/>
                <w:lang w:val="sr-Cyrl-RS"/>
              </w:rPr>
              <w:t>;</w:t>
            </w:r>
          </w:p>
          <w:p w14:paraId="21A8C954" w14:textId="77777777" w:rsidR="00ED5192" w:rsidRPr="007F14E2" w:rsidRDefault="00ED5192" w:rsidP="00573670">
            <w:pPr>
              <w:pStyle w:val="ListParagraph"/>
              <w:numPr>
                <w:ilvl w:val="0"/>
                <w:numId w:val="11"/>
              </w:numPr>
              <w:tabs>
                <w:tab w:val="clear" w:pos="720"/>
              </w:tabs>
              <w:spacing w:after="40" w:line="240" w:lineRule="auto"/>
              <w:ind w:left="325" w:hanging="325"/>
              <w:jc w:val="both"/>
              <w:rPr>
                <w:rFonts w:eastAsia="Times New Roman" w:cstheme="minorHAnsi"/>
              </w:rPr>
            </w:pPr>
            <w:r w:rsidRPr="007F14E2">
              <w:rPr>
                <w:rFonts w:eastAsia="Times New Roman" w:cstheme="minorHAnsi"/>
              </w:rPr>
              <w:t>Управљање хемикалијама обављаће се у складу са безбедоносним листовима произвођача, законом и најбољим праксама. Њима ће управљати особе које су за то обучене</w:t>
            </w:r>
            <w:r w:rsidRPr="007F14E2">
              <w:rPr>
                <w:rFonts w:eastAsia="Times New Roman" w:cstheme="minorHAnsi"/>
                <w:lang w:val="sr-Cyrl-RS"/>
              </w:rPr>
              <w:t>;</w:t>
            </w:r>
          </w:p>
          <w:p w14:paraId="63407115" w14:textId="77777777" w:rsidR="00ED5192" w:rsidRPr="007F14E2" w:rsidRDefault="00ED5192" w:rsidP="00573670">
            <w:pPr>
              <w:pStyle w:val="ListParagraph"/>
              <w:numPr>
                <w:ilvl w:val="0"/>
                <w:numId w:val="11"/>
              </w:numPr>
              <w:tabs>
                <w:tab w:val="clear" w:pos="720"/>
              </w:tabs>
              <w:spacing w:after="40" w:line="240" w:lineRule="auto"/>
              <w:ind w:left="325" w:hanging="325"/>
              <w:jc w:val="both"/>
              <w:rPr>
                <w:rFonts w:eastAsia="Times New Roman" w:cstheme="minorHAnsi"/>
              </w:rPr>
            </w:pPr>
            <w:r w:rsidRPr="007F14E2">
              <w:rPr>
                <w:rFonts w:eastAsia="Times New Roman" w:cstheme="minorHAnsi"/>
              </w:rPr>
              <w:t>Хемикалије се набављају само од регистрованих произвођача и њихових заступника</w:t>
            </w:r>
            <w:r w:rsidRPr="007F14E2">
              <w:rPr>
                <w:rFonts w:eastAsia="Times New Roman" w:cstheme="minorHAnsi"/>
                <w:lang w:val="sr-Cyrl-RS"/>
              </w:rPr>
              <w:t>;</w:t>
            </w:r>
          </w:p>
          <w:p w14:paraId="3A3F1D1A" w14:textId="77777777" w:rsidR="00ED5192" w:rsidRPr="007F14E2" w:rsidRDefault="00ED5192" w:rsidP="00573670">
            <w:pPr>
              <w:pStyle w:val="ListParagraph"/>
              <w:numPr>
                <w:ilvl w:val="0"/>
                <w:numId w:val="11"/>
              </w:numPr>
              <w:tabs>
                <w:tab w:val="clear" w:pos="720"/>
              </w:tabs>
              <w:spacing w:after="40" w:line="240" w:lineRule="auto"/>
              <w:ind w:left="325" w:hanging="325"/>
              <w:jc w:val="both"/>
              <w:rPr>
                <w:rFonts w:eastAsia="Times New Roman" w:cstheme="minorHAnsi"/>
              </w:rPr>
            </w:pPr>
            <w:r w:rsidRPr="007F14E2">
              <w:rPr>
                <w:rFonts w:eastAsia="Times New Roman" w:cstheme="minorHAnsi"/>
              </w:rPr>
              <w:t>Сав материал мора бити изворан, не рециклиран нити већ коришћен;</w:t>
            </w:r>
          </w:p>
          <w:p w14:paraId="224C4C8F" w14:textId="77777777" w:rsidR="00ED5192" w:rsidRPr="007F14E2" w:rsidRDefault="00ED5192" w:rsidP="00573670">
            <w:pPr>
              <w:pStyle w:val="ListParagraph"/>
              <w:numPr>
                <w:ilvl w:val="0"/>
                <w:numId w:val="11"/>
              </w:numPr>
              <w:tabs>
                <w:tab w:val="clear" w:pos="720"/>
              </w:tabs>
              <w:spacing w:after="40" w:line="240" w:lineRule="auto"/>
              <w:ind w:left="325" w:hanging="325"/>
              <w:jc w:val="both"/>
              <w:rPr>
                <w:rFonts w:eastAsia="Times New Roman" w:cstheme="minorHAnsi"/>
              </w:rPr>
            </w:pPr>
            <w:r>
              <w:rPr>
                <w:rFonts w:eastAsia="Times New Roman" w:cstheme="minorHAnsi"/>
                <w:lang w:val="sr-Cyrl-RS"/>
              </w:rPr>
              <w:t>И</w:t>
            </w:r>
            <w:r w:rsidRPr="007F14E2">
              <w:rPr>
                <w:rFonts w:eastAsia="Times New Roman" w:cstheme="minorHAnsi"/>
              </w:rPr>
              <w:t>скључиво неопасне боје и лакови</w:t>
            </w:r>
            <w:r>
              <w:rPr>
                <w:rFonts w:eastAsia="Times New Roman" w:cstheme="minorHAnsi"/>
                <w:lang w:val="sr-Cyrl-RS"/>
              </w:rPr>
              <w:t xml:space="preserve"> биће у употрби;</w:t>
            </w:r>
          </w:p>
          <w:p w14:paraId="6421C2D1" w14:textId="77777777" w:rsidR="00ED5192" w:rsidRPr="007F14E2" w:rsidRDefault="00ED5192" w:rsidP="00573670">
            <w:pPr>
              <w:pStyle w:val="ListParagraph"/>
              <w:numPr>
                <w:ilvl w:val="0"/>
                <w:numId w:val="11"/>
              </w:numPr>
              <w:tabs>
                <w:tab w:val="clear" w:pos="720"/>
              </w:tabs>
              <w:spacing w:after="40" w:line="240" w:lineRule="auto"/>
              <w:ind w:left="325" w:hanging="325"/>
              <w:jc w:val="both"/>
              <w:rPr>
                <w:rFonts w:eastAsia="Times New Roman" w:cstheme="minorHAnsi"/>
              </w:rPr>
            </w:pPr>
            <w:r>
              <w:rPr>
                <w:rFonts w:eastAsia="Times New Roman" w:cstheme="minorHAnsi"/>
                <w:lang w:val="sr-Cyrl-RS"/>
              </w:rPr>
              <w:t>И</w:t>
            </w:r>
            <w:r w:rsidRPr="007F14E2">
              <w:rPr>
                <w:rFonts w:eastAsia="Times New Roman" w:cstheme="minorHAnsi"/>
              </w:rPr>
              <w:t xml:space="preserve">скључиво ће се </w:t>
            </w:r>
            <w:r>
              <w:rPr>
                <w:rFonts w:eastAsia="Times New Roman" w:cstheme="minorHAnsi"/>
                <w:lang w:val="sr-Cyrl-RS"/>
              </w:rPr>
              <w:t>у</w:t>
            </w:r>
            <w:r w:rsidRPr="007F14E2">
              <w:rPr>
                <w:rFonts w:eastAsia="Times New Roman" w:cstheme="minorHAnsi"/>
              </w:rPr>
              <w:t>потребљават</w:t>
            </w:r>
            <w:r>
              <w:rPr>
                <w:rFonts w:eastAsia="Times New Roman" w:cstheme="minorHAnsi"/>
                <w:lang w:val="sr-Cyrl-RS"/>
              </w:rPr>
              <w:t>и</w:t>
            </w:r>
            <w:r w:rsidRPr="007F14E2">
              <w:rPr>
                <w:rFonts w:eastAsia="Times New Roman" w:cstheme="minorHAnsi"/>
              </w:rPr>
              <w:t xml:space="preserve"> материјали отпорни на горење;</w:t>
            </w:r>
          </w:p>
        </w:tc>
      </w:tr>
      <w:tr w:rsidR="00ED5192" w:rsidRPr="007F14E2" w14:paraId="0FD39A13" w14:textId="77777777" w:rsidTr="00D65999">
        <w:trPr>
          <w:trHeight w:val="340"/>
        </w:trPr>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564C8895" w14:textId="77777777" w:rsidR="00ED5192" w:rsidRPr="007F14E2" w:rsidRDefault="00ED5192" w:rsidP="00D65999">
            <w:pPr>
              <w:pStyle w:val="ListParagraph"/>
              <w:spacing w:after="40" w:line="240" w:lineRule="auto"/>
              <w:rPr>
                <w:rFonts w:cstheme="minorHAnsi"/>
                <w:b/>
              </w:rPr>
            </w:pPr>
            <w:r w:rsidRPr="007F14E2">
              <w:rPr>
                <w:rFonts w:cstheme="minorHAnsi"/>
                <w:b/>
                <w:bCs/>
              </w:rPr>
              <w:lastRenderedPageBreak/>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5120A567" w14:textId="77777777" w:rsidR="00ED5192" w:rsidRPr="007F14E2" w:rsidRDefault="00ED5192" w:rsidP="00D65999">
            <w:pPr>
              <w:spacing w:after="40" w:line="240" w:lineRule="auto"/>
              <w:jc w:val="center"/>
              <w:rPr>
                <w:rFonts w:cstheme="minorHAnsi"/>
                <w:b/>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28" w:type="dxa"/>
              <w:left w:w="57" w:type="dxa"/>
              <w:bottom w:w="28" w:type="dxa"/>
              <w:right w:w="57" w:type="dxa"/>
            </w:tcMar>
          </w:tcPr>
          <w:p w14:paraId="6C76421F" w14:textId="77777777" w:rsidR="00ED5192" w:rsidRPr="007F14E2" w:rsidRDefault="00ED5192" w:rsidP="00D65999">
            <w:pPr>
              <w:pStyle w:val="ListParagraph"/>
              <w:spacing w:after="40" w:line="240" w:lineRule="auto"/>
              <w:ind w:left="426"/>
              <w:jc w:val="center"/>
              <w:rPr>
                <w:rFonts w:cstheme="minorHAnsi"/>
                <w:b/>
              </w:rPr>
            </w:pPr>
            <w:r w:rsidRPr="007F14E2">
              <w:rPr>
                <w:rFonts w:cstheme="minorHAnsi"/>
                <w:b/>
                <w:bCs/>
                <w:lang w:val="sr-Cyrl-RS"/>
              </w:rPr>
              <w:t>КОНТРОЛНА ЛИСТА МЕРА УБЛАЖАВАЊА</w:t>
            </w:r>
          </w:p>
        </w:tc>
      </w:tr>
      <w:tr w:rsidR="00ED5192" w:rsidRPr="007F14E2" w14:paraId="29B21D7D" w14:textId="77777777" w:rsidTr="00D65999">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3CA734A" w14:textId="77777777" w:rsidR="00ED5192" w:rsidRPr="007F14E2" w:rsidRDefault="00ED5192" w:rsidP="00573670">
            <w:pPr>
              <w:pStyle w:val="ListParagraph"/>
              <w:numPr>
                <w:ilvl w:val="0"/>
                <w:numId w:val="8"/>
              </w:numPr>
              <w:tabs>
                <w:tab w:val="num" w:pos="390"/>
              </w:tabs>
              <w:spacing w:after="40" w:line="240" w:lineRule="auto"/>
              <w:ind w:left="300"/>
              <w:rPr>
                <w:rFonts w:eastAsia="Times New Roman" w:cstheme="minorHAnsi"/>
                <w:b/>
              </w:rPr>
            </w:pPr>
            <w:r w:rsidRPr="007F14E2">
              <w:rPr>
                <w:rFonts w:eastAsia="Times New Roman" w:cstheme="minorHAnsi"/>
                <w:b/>
                <w:lang w:val="sr-Cyrl-RS"/>
              </w:rPr>
              <w:t>Заузимање земљишта</w:t>
            </w:r>
            <w:r>
              <w:rPr>
                <w:rFonts w:eastAsia="Times New Roman" w:cstheme="minorHAnsi"/>
                <w:b/>
                <w:lang w:val="sr-Cyrl-RS"/>
              </w:rPr>
              <w:t xml:space="preserve">, </w:t>
            </w:r>
            <w:r w:rsidRPr="00A06CC2">
              <w:rPr>
                <w:rFonts w:eastAsia="Times New Roman" w:cstheme="minorHAnsi"/>
                <w:b/>
                <w:lang w:val="sr-Cyrl-RS"/>
              </w:rPr>
              <w:t>повремено ометање приступу сервисима и услугама у зони извођења радова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8B5B40D" w14:textId="77777777" w:rsidR="00ED5192" w:rsidRPr="007F14E2" w:rsidRDefault="00ED5192" w:rsidP="00D65999">
            <w:pPr>
              <w:spacing w:after="40" w:line="240" w:lineRule="auto"/>
              <w:jc w:val="center"/>
              <w:rPr>
                <w:rFonts w:eastAsia="Times New Roman"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DC92C36" w14:textId="77777777" w:rsidR="00ED5192" w:rsidRPr="007F14E2" w:rsidRDefault="00ED5192" w:rsidP="00573670">
            <w:pPr>
              <w:pStyle w:val="ListParagraph"/>
              <w:numPr>
                <w:ilvl w:val="0"/>
                <w:numId w:val="21"/>
              </w:numPr>
              <w:spacing w:after="40" w:line="240" w:lineRule="auto"/>
              <w:ind w:left="325" w:hanging="325"/>
              <w:jc w:val="both"/>
              <w:rPr>
                <w:rFonts w:eastAsia="Times New Roman" w:cstheme="minorHAnsi"/>
              </w:rPr>
            </w:pPr>
            <w:r w:rsidRPr="007F14E2">
              <w:rPr>
                <w:rFonts w:eastAsia="Times New Roman" w:cstheme="minorHAnsi"/>
                <w:lang w:val="sr-Cyrl-RS"/>
              </w:rPr>
              <w:t xml:space="preserve">Током извођења радова </w:t>
            </w:r>
            <w:r>
              <w:rPr>
                <w:rFonts w:eastAsia="Times New Roman" w:cstheme="minorHAnsi"/>
                <w:lang w:val="sr-Cyrl-RS"/>
              </w:rPr>
              <w:t>ЈЛС у сарадњи са</w:t>
            </w:r>
            <w:r w:rsidRPr="007F14E2">
              <w:rPr>
                <w:rFonts w:eastAsia="Times New Roman" w:cstheme="minorHAnsi"/>
                <w:lang w:val="sr-Cyrl-RS"/>
              </w:rPr>
              <w:t xml:space="preserve"> </w:t>
            </w:r>
            <w:r>
              <w:rPr>
                <w:rFonts w:eastAsia="Times New Roman" w:cstheme="minorHAnsi"/>
                <w:lang w:val="sr-Cyrl-RS"/>
              </w:rPr>
              <w:t>Извођачем</w:t>
            </w:r>
            <w:r w:rsidRPr="007F14E2">
              <w:rPr>
                <w:rFonts w:eastAsia="Times New Roman" w:cstheme="minorHAnsi"/>
                <w:lang w:val="sr-Cyrl-RS"/>
              </w:rPr>
              <w:t xml:space="preserve"> дефинисаће алтернативне руте приступа објектима и земљишту које је у зони утицаја</w:t>
            </w:r>
            <w:r>
              <w:rPr>
                <w:rFonts w:eastAsia="Times New Roman" w:cstheme="minorHAnsi"/>
                <w:lang w:val="sr-Cyrl-RS"/>
              </w:rPr>
              <w:t xml:space="preserve"> </w:t>
            </w:r>
            <w:r w:rsidRPr="007F14E2">
              <w:rPr>
                <w:rFonts w:eastAsia="Times New Roman" w:cstheme="minorHAnsi"/>
                <w:lang w:val="sr-Cyrl-RS"/>
              </w:rPr>
              <w:t>радова на реконструкцији улице</w:t>
            </w:r>
            <w:r>
              <w:rPr>
                <w:rFonts w:eastAsia="Times New Roman" w:cstheme="minorHAnsi"/>
                <w:lang w:val="sr-Cyrl-RS"/>
              </w:rPr>
              <w:t>.</w:t>
            </w:r>
          </w:p>
        </w:tc>
      </w:tr>
      <w:tr w:rsidR="00ED5192" w:rsidRPr="007F14E2" w14:paraId="36C9ACDE" w14:textId="77777777" w:rsidTr="00D65999">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1220047" w14:textId="77777777" w:rsidR="00ED5192" w:rsidRPr="007F14E2" w:rsidRDefault="00ED5192" w:rsidP="00573670">
            <w:pPr>
              <w:pStyle w:val="ListParagraph"/>
              <w:numPr>
                <w:ilvl w:val="0"/>
                <w:numId w:val="8"/>
              </w:numPr>
              <w:tabs>
                <w:tab w:val="num" w:pos="390"/>
              </w:tabs>
              <w:spacing w:after="40" w:line="240" w:lineRule="auto"/>
              <w:ind w:left="300"/>
              <w:rPr>
                <w:rFonts w:eastAsia="Times New Roman" w:cstheme="minorHAnsi"/>
                <w:b/>
              </w:rPr>
            </w:pPr>
            <w:r w:rsidRPr="007F14E2">
              <w:rPr>
                <w:rFonts w:cstheme="minorHAnsi"/>
                <w:b/>
                <w:lang w:val="sr-Cyrl-RS"/>
              </w:rPr>
              <w:t>Управљање опасним материјама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07182A8" w14:textId="77777777" w:rsidR="00ED5192" w:rsidRPr="007F14E2" w:rsidRDefault="00ED5192" w:rsidP="00D65999">
            <w:pPr>
              <w:spacing w:after="40" w:line="240" w:lineRule="auto"/>
              <w:jc w:val="center"/>
              <w:rPr>
                <w:rFonts w:eastAsia="Times New Roman"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DAE18DC" w14:textId="77777777" w:rsidR="00ED5192" w:rsidRPr="007F14E2" w:rsidRDefault="00ED5192" w:rsidP="00573670">
            <w:pPr>
              <w:pStyle w:val="ListParagraph"/>
              <w:numPr>
                <w:ilvl w:val="0"/>
                <w:numId w:val="19"/>
              </w:numPr>
              <w:spacing w:after="40" w:line="240" w:lineRule="auto"/>
              <w:ind w:left="325"/>
              <w:jc w:val="both"/>
              <w:rPr>
                <w:rFonts w:eastAsia="Times New Roman" w:cstheme="minorHAnsi"/>
              </w:rPr>
            </w:pPr>
            <w:r w:rsidRPr="007F14E2">
              <w:rPr>
                <w:rFonts w:eastAsia="Times New Roman" w:cstheme="minorHAnsi"/>
              </w:rPr>
              <w:t>Привремено складиштити све опасне или отровне супстанце на градилишту у сигурним контејнерима са ознаком информација о саставу, својствима и подацима о руковању</w:t>
            </w:r>
            <w:r>
              <w:rPr>
                <w:rFonts w:eastAsia="Times New Roman" w:cstheme="minorHAnsi"/>
                <w:lang w:val="sr-Cyrl-RS"/>
              </w:rPr>
              <w:t>;</w:t>
            </w:r>
          </w:p>
          <w:p w14:paraId="3AFC81BF" w14:textId="77777777" w:rsidR="00ED5192" w:rsidRPr="007F14E2" w:rsidRDefault="00ED5192" w:rsidP="00573670">
            <w:pPr>
              <w:pStyle w:val="ListParagraph"/>
              <w:numPr>
                <w:ilvl w:val="0"/>
                <w:numId w:val="19"/>
              </w:numPr>
              <w:spacing w:after="40" w:line="240" w:lineRule="auto"/>
              <w:ind w:left="325"/>
              <w:jc w:val="both"/>
              <w:rPr>
                <w:rFonts w:eastAsia="Times New Roman" w:cstheme="minorHAnsi"/>
              </w:rPr>
            </w:pPr>
            <w:r w:rsidRPr="007F14E2">
              <w:rPr>
                <w:rFonts w:eastAsia="Times New Roman" w:cstheme="minorHAnsi"/>
              </w:rPr>
              <w:t>Ставити контејнере са опасним материјама у непропусне контејнере како би се спречило просипање</w:t>
            </w:r>
            <w:r>
              <w:rPr>
                <w:rFonts w:eastAsia="Times New Roman" w:cstheme="minorHAnsi"/>
                <w:lang w:val="sr-Cyrl-RS"/>
              </w:rPr>
              <w:t>, испаравање</w:t>
            </w:r>
            <w:r w:rsidRPr="007F14E2">
              <w:rPr>
                <w:rFonts w:eastAsia="Times New Roman" w:cstheme="minorHAnsi"/>
              </w:rPr>
              <w:t xml:space="preserve"> и испирање</w:t>
            </w:r>
            <w:r>
              <w:rPr>
                <w:rFonts w:eastAsia="Times New Roman" w:cstheme="minorHAnsi"/>
                <w:lang w:val="sr-Cyrl-RS"/>
              </w:rPr>
              <w:t>;</w:t>
            </w:r>
          </w:p>
          <w:p w14:paraId="040A48DB" w14:textId="77777777" w:rsidR="00ED5192" w:rsidRPr="007F14E2" w:rsidRDefault="00ED5192" w:rsidP="00573670">
            <w:pPr>
              <w:pStyle w:val="ListParagraph"/>
              <w:numPr>
                <w:ilvl w:val="0"/>
                <w:numId w:val="19"/>
              </w:numPr>
              <w:spacing w:after="40" w:line="240" w:lineRule="auto"/>
              <w:ind w:left="325"/>
              <w:jc w:val="both"/>
              <w:rPr>
                <w:rFonts w:eastAsia="Times New Roman" w:cstheme="minorHAnsi"/>
              </w:rPr>
            </w:pPr>
            <w:r w:rsidRPr="007F14E2">
              <w:rPr>
                <w:rFonts w:eastAsia="Times New Roman" w:cstheme="minorHAnsi"/>
              </w:rPr>
              <w:t>Лиценцирани оператер транспортује отпад на званичне депоније и одлаже вишак ископаног материјала на локације договорене са локалним властима</w:t>
            </w:r>
            <w:r>
              <w:rPr>
                <w:rFonts w:eastAsia="Times New Roman" w:cstheme="minorHAnsi"/>
                <w:lang w:val="sr-Cyrl-RS"/>
              </w:rPr>
              <w:t>;</w:t>
            </w:r>
          </w:p>
          <w:p w14:paraId="1999A7DE" w14:textId="77777777" w:rsidR="00ED5192" w:rsidRPr="007F14E2" w:rsidRDefault="00ED5192" w:rsidP="00573670">
            <w:pPr>
              <w:pStyle w:val="ListParagraph"/>
              <w:numPr>
                <w:ilvl w:val="0"/>
                <w:numId w:val="19"/>
              </w:numPr>
              <w:spacing w:after="40" w:line="240" w:lineRule="auto"/>
              <w:ind w:left="325"/>
              <w:jc w:val="both"/>
              <w:rPr>
                <w:rFonts w:eastAsia="Times New Roman" w:cstheme="minorHAnsi"/>
              </w:rPr>
            </w:pPr>
            <w:r w:rsidRPr="007F14E2">
              <w:rPr>
                <w:rFonts w:eastAsia="Times New Roman" w:cstheme="minorHAnsi"/>
              </w:rPr>
              <w:lastRenderedPageBreak/>
              <w:t xml:space="preserve">Не користити </w:t>
            </w:r>
            <w:r w:rsidRPr="007F14E2">
              <w:rPr>
                <w:rFonts w:eastAsia="Times New Roman" w:cstheme="minorHAnsi"/>
                <w:lang w:val="sr-Cyrl-RS"/>
              </w:rPr>
              <w:t xml:space="preserve">материјале </w:t>
            </w:r>
            <w:r w:rsidRPr="007F14E2">
              <w:rPr>
                <w:rFonts w:eastAsia="Times New Roman" w:cstheme="minorHAnsi"/>
              </w:rPr>
              <w:t>са отровним састојцима или растварачима, нити фарбе на бази олова</w:t>
            </w:r>
            <w:r>
              <w:rPr>
                <w:rFonts w:eastAsia="Times New Roman" w:cstheme="minorHAnsi"/>
                <w:lang w:val="sr-Cyrl-RS"/>
              </w:rPr>
              <w:t xml:space="preserve">. </w:t>
            </w:r>
          </w:p>
        </w:tc>
      </w:tr>
      <w:tr w:rsidR="00ED5192" w:rsidRPr="00BC76DE" w14:paraId="305EF013" w14:textId="77777777" w:rsidTr="00D65999">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1F9837B" w14:textId="77777777" w:rsidR="00ED5192" w:rsidRPr="007F14E2" w:rsidRDefault="00ED5192" w:rsidP="00573670">
            <w:pPr>
              <w:pStyle w:val="ListParagraph"/>
              <w:numPr>
                <w:ilvl w:val="0"/>
                <w:numId w:val="8"/>
              </w:numPr>
              <w:tabs>
                <w:tab w:val="num" w:pos="390"/>
              </w:tabs>
              <w:spacing w:after="40" w:line="240" w:lineRule="auto"/>
              <w:ind w:left="300"/>
              <w:rPr>
                <w:rFonts w:cstheme="minorHAnsi"/>
                <w:b/>
                <w:lang w:val="sr-Cyrl-RS"/>
              </w:rPr>
            </w:pPr>
            <w:r w:rsidRPr="007F14E2">
              <w:rPr>
                <w:rFonts w:eastAsia="Times New Roman" w:cstheme="minorHAnsi"/>
                <w:b/>
              </w:rPr>
              <w:lastRenderedPageBreak/>
              <w:t>Безбедност саобраћаја и пешака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C3606CA" w14:textId="77777777" w:rsidR="00ED5192" w:rsidRPr="007F14E2" w:rsidRDefault="00ED5192" w:rsidP="00D65999">
            <w:pPr>
              <w:spacing w:after="40" w:line="240" w:lineRule="auto"/>
              <w:rPr>
                <w:rFonts w:eastAsia="Times New Roman" w:cstheme="minorHAnsi"/>
                <w:lang w:val="sr-Cyrl-RS"/>
              </w:rPr>
            </w:pPr>
            <w:r w:rsidRPr="00A32E57">
              <w:rPr>
                <w:rFonts w:cstheme="minorHAnsi"/>
                <w:lang w:val="sr-Cyrl-RS"/>
              </w:rPr>
              <w:t>Директне или индиректне опасности за јавни саобраћај и пешаке због пројектних активности</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FAF25AA" w14:textId="77777777" w:rsidR="00ED5192" w:rsidRPr="007F14E2" w:rsidRDefault="00ED5192" w:rsidP="00573670">
            <w:pPr>
              <w:pStyle w:val="ListParagraph"/>
              <w:numPr>
                <w:ilvl w:val="0"/>
                <w:numId w:val="18"/>
              </w:numPr>
              <w:spacing w:after="40" w:line="240" w:lineRule="auto"/>
              <w:ind w:left="331"/>
              <w:jc w:val="both"/>
              <w:rPr>
                <w:rFonts w:eastAsia="Times New Roman" w:cstheme="minorHAnsi"/>
                <w:lang w:val="sr-Cyrl-RS"/>
              </w:rPr>
            </w:pPr>
            <w:r w:rsidRPr="007F14E2">
              <w:rPr>
                <w:rFonts w:eastAsia="Times New Roman" w:cstheme="minorHAnsi"/>
                <w:lang w:val="sr-Cyrl-RS"/>
              </w:rPr>
              <w:t xml:space="preserve">Прилагодити радно време локалним обрасцима саобраћаја, нпр. избегавати веће транспортне активности у време саобраћајног шпица; </w:t>
            </w:r>
          </w:p>
          <w:p w14:paraId="4D4499AA" w14:textId="77777777" w:rsidR="00ED5192" w:rsidRPr="007F14E2" w:rsidRDefault="00ED5192" w:rsidP="00573670">
            <w:pPr>
              <w:pStyle w:val="ListParagraph"/>
              <w:numPr>
                <w:ilvl w:val="0"/>
                <w:numId w:val="18"/>
              </w:numPr>
              <w:spacing w:after="40" w:line="240" w:lineRule="auto"/>
              <w:ind w:left="331"/>
              <w:jc w:val="both"/>
              <w:rPr>
                <w:rFonts w:eastAsia="Times New Roman" w:cstheme="minorHAnsi"/>
                <w:lang w:val="sr-Cyrl-RS"/>
              </w:rPr>
            </w:pPr>
            <w:r w:rsidRPr="007F14E2">
              <w:rPr>
                <w:rFonts w:eastAsia="Times New Roman" w:cstheme="minorHAnsi"/>
                <w:lang w:val="sr-Cyrl-RS"/>
              </w:rPr>
              <w:t>Активно управљати саобраћајем ако је то потребно за сигуран и погодан пролаз за јавност приликом допремња материјала и опреме на локацију;</w:t>
            </w:r>
          </w:p>
          <w:p w14:paraId="5BC7DD5B" w14:textId="77777777" w:rsidR="00ED5192" w:rsidRPr="0070235C" w:rsidRDefault="00ED5192" w:rsidP="00573670">
            <w:pPr>
              <w:pStyle w:val="ListParagraph"/>
              <w:numPr>
                <w:ilvl w:val="0"/>
                <w:numId w:val="18"/>
              </w:numPr>
              <w:spacing w:after="40" w:line="240" w:lineRule="auto"/>
              <w:ind w:left="331"/>
              <w:jc w:val="both"/>
              <w:rPr>
                <w:rFonts w:eastAsia="Times New Roman" w:cstheme="minorHAnsi"/>
                <w:lang w:val="sr-Cyrl-RS"/>
              </w:rPr>
            </w:pPr>
            <w:bookmarkStart w:id="20" w:name="_Hlk199197756"/>
            <w:r w:rsidRPr="007F14E2">
              <w:rPr>
                <w:rFonts w:eastAsia="Times New Roman" w:cstheme="minorHAnsi"/>
                <w:lang w:val="sr-Cyrl-RS"/>
              </w:rPr>
              <w:t>Поставити знакове упозорења/путоказе тако да градилиште буде јасно видљиво, а јавност упозорена на све потенцијалне опасности</w:t>
            </w:r>
            <w:bookmarkEnd w:id="20"/>
            <w:r w:rsidRPr="007F14E2">
              <w:rPr>
                <w:rFonts w:eastAsia="Times New Roman" w:cstheme="minorHAnsi"/>
                <w:lang w:val="sr-Cyrl-RS"/>
              </w:rPr>
              <w:t xml:space="preserve">. </w:t>
            </w:r>
            <w:r w:rsidRPr="0070235C">
              <w:rPr>
                <w:lang w:val="sr-Cyrl-RS"/>
              </w:rPr>
              <w:t>Постављене табле и знакови не смеју да ометају безбедност и прегледност саобраћаја</w:t>
            </w:r>
            <w:r w:rsidRPr="007F14E2">
              <w:rPr>
                <w:lang w:val="sr-Cyrl-RS"/>
              </w:rPr>
              <w:t>;</w:t>
            </w:r>
          </w:p>
          <w:p w14:paraId="1D83DAA8" w14:textId="77777777" w:rsidR="00ED5192" w:rsidRPr="0070235C" w:rsidRDefault="00ED5192" w:rsidP="00573670">
            <w:pPr>
              <w:pStyle w:val="ListParagraph"/>
              <w:numPr>
                <w:ilvl w:val="0"/>
                <w:numId w:val="18"/>
              </w:numPr>
              <w:spacing w:after="40" w:line="240" w:lineRule="auto"/>
              <w:ind w:left="331"/>
              <w:jc w:val="both"/>
              <w:rPr>
                <w:lang w:val="sr-Cyrl-RS"/>
              </w:rPr>
            </w:pPr>
            <w:r w:rsidRPr="0070235C">
              <w:rPr>
                <w:lang w:val="sr-Cyrl-RS"/>
              </w:rPr>
              <w:t>План управљања саобраћајем је припремљен уз координацију општинског особља и спроводи се у циљу обезбеђивања правилног одвијања саобраћаја и алтернативних праваца унутар пројектног подручја (и шире) и спречавања могућих саобраћајних незгода;</w:t>
            </w:r>
          </w:p>
          <w:p w14:paraId="66681667" w14:textId="77777777" w:rsidR="00ED5192" w:rsidRPr="0070235C" w:rsidRDefault="00ED5192" w:rsidP="00573670">
            <w:pPr>
              <w:pStyle w:val="ListParagraph"/>
              <w:numPr>
                <w:ilvl w:val="0"/>
                <w:numId w:val="18"/>
              </w:numPr>
              <w:spacing w:after="40" w:line="240" w:lineRule="auto"/>
              <w:ind w:left="331"/>
              <w:jc w:val="both"/>
              <w:rPr>
                <w:lang w:val="sr-Cyrl-RS"/>
              </w:rPr>
            </w:pPr>
            <w:r w:rsidRPr="0070235C">
              <w:rPr>
                <w:lang w:val="sr-Cyrl-RS"/>
              </w:rPr>
              <w:t>Обезбеђене и постављене адекватне траке упозорења и ознаке</w:t>
            </w:r>
            <w:r w:rsidRPr="007F14E2">
              <w:rPr>
                <w:lang w:val="sr-Cyrl-RS"/>
              </w:rPr>
              <w:t>;</w:t>
            </w:r>
          </w:p>
          <w:p w14:paraId="4230502C" w14:textId="77777777" w:rsidR="00ED5192" w:rsidRPr="0070235C" w:rsidRDefault="00ED5192" w:rsidP="00573670">
            <w:pPr>
              <w:pStyle w:val="ListParagraph"/>
              <w:numPr>
                <w:ilvl w:val="0"/>
                <w:numId w:val="18"/>
              </w:numPr>
              <w:spacing w:after="40" w:line="240" w:lineRule="auto"/>
              <w:ind w:left="331"/>
              <w:jc w:val="both"/>
              <w:rPr>
                <w:lang w:val="sr-Cyrl-RS"/>
              </w:rPr>
            </w:pPr>
            <w:r w:rsidRPr="0070235C">
              <w:rPr>
                <w:lang w:val="sr-Cyrl-RS"/>
              </w:rPr>
              <w:t>Забранити прелазак незапослених лица кроз радни простор</w:t>
            </w:r>
            <w:r w:rsidRPr="007F14E2">
              <w:rPr>
                <w:lang w:val="sr-Cyrl-RS"/>
              </w:rPr>
              <w:t>;</w:t>
            </w:r>
          </w:p>
          <w:p w14:paraId="52809142" w14:textId="77777777" w:rsidR="00ED5192" w:rsidRPr="0070235C" w:rsidRDefault="00ED5192" w:rsidP="00573670">
            <w:pPr>
              <w:pStyle w:val="ListParagraph"/>
              <w:numPr>
                <w:ilvl w:val="0"/>
                <w:numId w:val="18"/>
              </w:numPr>
              <w:spacing w:after="40" w:line="240" w:lineRule="auto"/>
              <w:ind w:left="331"/>
              <w:jc w:val="both"/>
              <w:rPr>
                <w:lang w:val="sr-Cyrl-RS"/>
              </w:rPr>
            </w:pPr>
            <w:r w:rsidRPr="0070235C">
              <w:rPr>
                <w:lang w:val="sr-Cyrl-RS"/>
              </w:rPr>
              <w:t>Активно управљање саобраћајем треба да води обучено и видљиво особље на локацији, ако је потребно за безбедан и погодан пролаз</w:t>
            </w:r>
            <w:r w:rsidRPr="007F14E2">
              <w:rPr>
                <w:lang w:val="sr-Cyrl-RS"/>
              </w:rPr>
              <w:t>;</w:t>
            </w:r>
          </w:p>
          <w:p w14:paraId="295172AF" w14:textId="77777777" w:rsidR="00ED5192" w:rsidRPr="0070235C" w:rsidRDefault="00ED5192" w:rsidP="00573670">
            <w:pPr>
              <w:pStyle w:val="ListParagraph"/>
              <w:numPr>
                <w:ilvl w:val="0"/>
                <w:numId w:val="18"/>
              </w:numPr>
              <w:spacing w:after="40" w:line="240" w:lineRule="auto"/>
              <w:ind w:left="331"/>
              <w:jc w:val="both"/>
              <w:rPr>
                <w:lang w:val="sr-Cyrl-RS"/>
              </w:rPr>
            </w:pPr>
            <w:r w:rsidRPr="0070235C">
              <w:rPr>
                <w:lang w:val="sr-Cyrl-RS"/>
              </w:rPr>
              <w:t>Месној заједници најавити благовремено алтернативно регулисање саобраћаја за време санационих радова</w:t>
            </w:r>
            <w:r w:rsidRPr="007F14E2">
              <w:rPr>
                <w:lang w:val="sr-Cyrl-RS"/>
              </w:rPr>
              <w:t>;</w:t>
            </w:r>
          </w:p>
          <w:p w14:paraId="34A97805" w14:textId="77777777" w:rsidR="00ED5192" w:rsidRPr="0070235C" w:rsidRDefault="00ED5192" w:rsidP="00573670">
            <w:pPr>
              <w:pStyle w:val="ListParagraph"/>
              <w:numPr>
                <w:ilvl w:val="0"/>
                <w:numId w:val="18"/>
              </w:numPr>
              <w:spacing w:after="40" w:line="240" w:lineRule="auto"/>
              <w:ind w:left="331"/>
              <w:jc w:val="both"/>
              <w:rPr>
                <w:lang w:val="sr-Cyrl-RS"/>
              </w:rPr>
            </w:pPr>
            <w:r w:rsidRPr="0070235C">
              <w:rPr>
                <w:lang w:val="sr-Cyrl-RS"/>
              </w:rPr>
              <w:t>Обезбедити безбедност пешака. Посебан фокус на безбедност деце ако је школа у близини (оградите градилиште, поставите безбедне ходнике, ручно регулишете саобраћај у вршним сатима итд.);</w:t>
            </w:r>
          </w:p>
          <w:p w14:paraId="646E267D" w14:textId="77777777" w:rsidR="00ED5192" w:rsidRPr="0070235C" w:rsidRDefault="00ED5192" w:rsidP="00573670">
            <w:pPr>
              <w:pStyle w:val="ListParagraph"/>
              <w:numPr>
                <w:ilvl w:val="0"/>
                <w:numId w:val="18"/>
              </w:numPr>
              <w:ind w:left="331"/>
              <w:rPr>
                <w:rFonts w:eastAsia="Times New Roman" w:cstheme="minorHAnsi"/>
                <w:lang w:val="sr-Cyrl-RS"/>
              </w:rPr>
            </w:pPr>
            <w:r w:rsidRPr="0070235C">
              <w:rPr>
                <w:lang w:val="sr-Cyrl-RS"/>
              </w:rPr>
              <w:t>Осигурати безбедан и континуиран приступ канцеларијским објектима, радњама и резиденцијама током рехабилитационих активности;</w:t>
            </w:r>
          </w:p>
          <w:p w14:paraId="70C77EF8" w14:textId="77777777" w:rsidR="00ED5192" w:rsidRPr="0070235C" w:rsidRDefault="00ED5192" w:rsidP="00573670">
            <w:pPr>
              <w:pStyle w:val="ListParagraph"/>
              <w:numPr>
                <w:ilvl w:val="0"/>
                <w:numId w:val="18"/>
              </w:numPr>
              <w:ind w:left="331"/>
              <w:jc w:val="both"/>
              <w:rPr>
                <w:rFonts w:eastAsia="Times New Roman" w:cstheme="minorHAnsi"/>
                <w:lang w:val="sr-Cyrl-RS"/>
              </w:rPr>
            </w:pPr>
            <w:bookmarkStart w:id="21" w:name="_Hlk199197792"/>
            <w:r w:rsidRPr="007F14E2">
              <w:rPr>
                <w:rFonts w:cstheme="minorHAnsi"/>
                <w:lang w:val="sr-Cyrl-RS"/>
              </w:rPr>
              <w:t>Становништво ће бити детаљно  и благовремено обавештавано о изменама режима саобраћаја, ограничењима и алтернативним приступима објектима током трајања радова. Посебну пажњу у обезбеђивању алтернативних приступа треба обратити на угрожене и рањиве категорије становништва укључујући особе са инвалидитетом, тако да се алтернативни приступи прилагоде свима.</w:t>
            </w:r>
            <w:bookmarkEnd w:id="21"/>
          </w:p>
        </w:tc>
      </w:tr>
      <w:tr w:rsidR="00ED5192" w:rsidRPr="007F14E2" w14:paraId="0C228AA4" w14:textId="77777777" w:rsidTr="00D65999">
        <w:trPr>
          <w:trHeight w:val="340"/>
        </w:trPr>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452CC5AB" w14:textId="77777777" w:rsidR="00ED5192" w:rsidRPr="007F14E2" w:rsidRDefault="00ED5192" w:rsidP="00D65999">
            <w:pPr>
              <w:tabs>
                <w:tab w:val="num" w:pos="390"/>
              </w:tabs>
              <w:spacing w:after="40" w:line="240" w:lineRule="auto"/>
              <w:ind w:left="300" w:hanging="360"/>
              <w:jc w:val="center"/>
              <w:rPr>
                <w:rFonts w:eastAsia="Times New Roman" w:cstheme="minorHAnsi"/>
              </w:rPr>
            </w:pPr>
            <w:r w:rsidRPr="007F14E2">
              <w:rPr>
                <w:rFonts w:cstheme="minorHAnsi"/>
                <w:b/>
                <w:bCs/>
              </w:rPr>
              <w:lastRenderedPageBreak/>
              <w:t>A</w:t>
            </w:r>
            <w:r w:rsidRPr="007F14E2">
              <w:rPr>
                <w:rFonts w:cstheme="minorHAnsi"/>
                <w:b/>
                <w:bCs/>
                <w:lang w:val="sr-Cyrl-RS"/>
              </w:rPr>
              <w:t>КТИВНОСТ</w:t>
            </w:r>
          </w:p>
        </w:tc>
        <w:tc>
          <w:tcPr>
            <w:tcW w:w="0" w:type="auto"/>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61A816DF" w14:textId="77777777" w:rsidR="00ED5192" w:rsidRPr="007F14E2" w:rsidRDefault="00ED5192" w:rsidP="00D65999">
            <w:pPr>
              <w:spacing w:after="0" w:line="240" w:lineRule="auto"/>
              <w:jc w:val="center"/>
              <w:rPr>
                <w:rFonts w:cstheme="minorHAnsi"/>
                <w:b/>
              </w:rPr>
            </w:pPr>
            <w:r w:rsidRPr="007F14E2">
              <w:rPr>
                <w:rFonts w:cstheme="minorHAnsi"/>
                <w:b/>
                <w:bCs/>
                <w:lang w:val="sr-Cyrl-RS"/>
              </w:rPr>
              <w:t>ПАРАМЕТАР</w:t>
            </w:r>
          </w:p>
        </w:tc>
        <w:tc>
          <w:tcPr>
            <w:tcW w:w="0" w:type="auto"/>
            <w:gridSpan w:val="2"/>
            <w:tcBorders>
              <w:top w:val="single" w:sz="4" w:space="0" w:color="auto"/>
              <w:left w:val="single" w:sz="4" w:space="0" w:color="auto"/>
              <w:bottom w:val="single" w:sz="4" w:space="0" w:color="auto"/>
              <w:right w:val="single" w:sz="4" w:space="0" w:color="auto"/>
            </w:tcBorders>
            <w:shd w:val="clear" w:color="auto" w:fill="E6E6E6"/>
            <w:tcMar>
              <w:top w:w="28" w:type="dxa"/>
              <w:left w:w="57" w:type="dxa"/>
              <w:bottom w:w="28" w:type="dxa"/>
              <w:right w:w="57" w:type="dxa"/>
            </w:tcMar>
            <w:hideMark/>
          </w:tcPr>
          <w:p w14:paraId="08825C7B" w14:textId="77777777" w:rsidR="00ED5192" w:rsidRPr="007F14E2" w:rsidRDefault="00ED5192" w:rsidP="00D65999">
            <w:pPr>
              <w:spacing w:after="40" w:line="240" w:lineRule="auto"/>
              <w:jc w:val="center"/>
              <w:rPr>
                <w:rFonts w:cstheme="minorHAnsi"/>
                <w:b/>
              </w:rPr>
            </w:pPr>
            <w:r w:rsidRPr="007F14E2">
              <w:rPr>
                <w:rFonts w:cstheme="minorHAnsi"/>
                <w:b/>
                <w:bCs/>
                <w:lang w:val="sr-Cyrl-RS"/>
              </w:rPr>
              <w:t>КОНТРОЛНА ЛИСТА МЕРА УБЛАЖАВАЊА</w:t>
            </w:r>
          </w:p>
        </w:tc>
      </w:tr>
      <w:tr w:rsidR="00ED5192" w:rsidRPr="00BC76DE" w14:paraId="34356EC3" w14:textId="77777777" w:rsidTr="00D65999">
        <w:trPr>
          <w:trHeight w:val="340"/>
        </w:trPr>
        <w:tc>
          <w:tcPr>
            <w:tcW w:w="0" w:type="auto"/>
            <w:vMerge w:val="restart"/>
            <w:tcBorders>
              <w:top w:val="single" w:sz="4" w:space="0" w:color="auto"/>
              <w:left w:val="single" w:sz="4" w:space="0" w:color="auto"/>
              <w:right w:val="single" w:sz="4" w:space="0" w:color="auto"/>
            </w:tcBorders>
            <w:tcMar>
              <w:top w:w="28" w:type="dxa"/>
              <w:left w:w="57" w:type="dxa"/>
              <w:bottom w:w="28" w:type="dxa"/>
              <w:right w:w="57" w:type="dxa"/>
            </w:tcMar>
          </w:tcPr>
          <w:p w14:paraId="242D72A6" w14:textId="77777777" w:rsidR="00ED5192" w:rsidRPr="007F14E2" w:rsidRDefault="00ED5192" w:rsidP="00573670">
            <w:pPr>
              <w:pStyle w:val="ListParagraph"/>
              <w:numPr>
                <w:ilvl w:val="0"/>
                <w:numId w:val="8"/>
              </w:numPr>
              <w:tabs>
                <w:tab w:val="num" w:pos="390"/>
              </w:tabs>
              <w:spacing w:after="120" w:line="240" w:lineRule="auto"/>
              <w:ind w:left="390"/>
              <w:rPr>
                <w:rFonts w:cstheme="minorHAnsi"/>
                <w:b/>
              </w:rPr>
            </w:pPr>
            <w:r w:rsidRPr="007F14E2">
              <w:rPr>
                <w:rFonts w:eastAsia="Times New Roman" w:cstheme="minorHAnsi"/>
                <w:b/>
                <w:lang w:val="sr-Cyrl-RS"/>
              </w:rPr>
              <w:t>Утицај на друштвено окружење (здравље, безбедност, информисаност</w:t>
            </w:r>
            <w:r w:rsidRPr="007F14E2">
              <w:rPr>
                <w:rFonts w:cstheme="minorHAnsi"/>
                <w:b/>
                <w:lang w:val="sr-Cyrl-RS"/>
              </w:rPr>
              <w:t>)</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7E93FF33" w14:textId="77777777" w:rsidR="00ED5192" w:rsidRPr="007F14E2" w:rsidRDefault="00ED5192" w:rsidP="00D65999">
            <w:pPr>
              <w:spacing w:after="120" w:line="240" w:lineRule="auto"/>
              <w:rPr>
                <w:rFonts w:cstheme="minorHAnsi"/>
                <w:lang w:val="sr-Cyrl-RS"/>
              </w:rPr>
            </w:pPr>
            <w:r w:rsidRPr="007F14E2">
              <w:rPr>
                <w:rFonts w:cstheme="minorHAnsi"/>
                <w:lang w:val="sr-Cyrl-RS"/>
              </w:rPr>
              <w:t>Информисање, безбедност з</w:t>
            </w:r>
            <w:r w:rsidRPr="007F14E2">
              <w:rPr>
                <w:rFonts w:cstheme="minorHAnsi"/>
              </w:rPr>
              <w:t>аштита људског здравља</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0EB250E0" w14:textId="77777777" w:rsidR="00ED5192" w:rsidRPr="0070235C" w:rsidRDefault="00ED5192" w:rsidP="00573670">
            <w:pPr>
              <w:pStyle w:val="ListParagraph"/>
              <w:numPr>
                <w:ilvl w:val="1"/>
                <w:numId w:val="9"/>
              </w:numPr>
              <w:spacing w:after="40" w:line="240" w:lineRule="auto"/>
              <w:ind w:left="0" w:hanging="5"/>
              <w:jc w:val="both"/>
              <w:rPr>
                <w:rFonts w:eastAsia="Times New Roman" w:cstheme="minorHAnsi"/>
                <w:lang w:val="sr-Cyrl-RS"/>
              </w:rPr>
            </w:pPr>
            <w:r w:rsidRPr="0070235C">
              <w:rPr>
                <w:rFonts w:eastAsia="Times New Roman" w:cstheme="minorHAnsi"/>
                <w:lang w:val="sr-Cyrl-RS"/>
              </w:rPr>
              <w:t>Обезбедити на локацији контакт особе које су задужене за комуникацију и пријем захтева/жалби од локалног становништва на на нивоу локације градилишта;</w:t>
            </w:r>
          </w:p>
          <w:p w14:paraId="69D552E6" w14:textId="77777777" w:rsidR="00ED5192" w:rsidRPr="00F4064D" w:rsidRDefault="00ED5192" w:rsidP="00D65999">
            <w:pPr>
              <w:spacing w:after="40" w:line="240" w:lineRule="auto"/>
              <w:jc w:val="both"/>
              <w:rPr>
                <w:rFonts w:eastAsia="Times New Roman" w:cstheme="minorHAnsi"/>
                <w:lang w:val="sr-Cyrl-RS"/>
              </w:rPr>
            </w:pPr>
            <w:r w:rsidRPr="00F4064D">
              <w:rPr>
                <w:rFonts w:eastAsia="Times New Roman" w:cstheme="minorHAnsi"/>
                <w:b/>
                <w:bCs/>
                <w:lang w:val="sr-Cyrl-RS"/>
              </w:rPr>
              <w:t>2.</w:t>
            </w:r>
            <w:r w:rsidRPr="00F4064D">
              <w:rPr>
                <w:rFonts w:eastAsia="Times New Roman" w:cstheme="minorHAnsi"/>
                <w:lang w:val="sr-Cyrl-RS"/>
              </w:rPr>
              <w:tab/>
              <w:t xml:space="preserve">Сви извођачи радова, укључујући све подизвођаче и радно ангажоване појединце, су упознати са обавезом забране сексуалног узнемиравања/злостављања  и придржаваће се овога током свих активности извођења радова. Сваки покушај кршења или заташкавања ове обавазе биће строго санкционисан; бити документовано кроз: давање потписа на правилнике о понашању Code of Conduct итд. </w:t>
            </w:r>
          </w:p>
          <w:p w14:paraId="37DA443B" w14:textId="77777777" w:rsidR="00ED5192" w:rsidRPr="00F4064D" w:rsidRDefault="00ED5192" w:rsidP="00D65999">
            <w:pPr>
              <w:spacing w:after="40" w:line="240" w:lineRule="auto"/>
              <w:jc w:val="both"/>
              <w:rPr>
                <w:rFonts w:eastAsia="Times New Roman" w:cstheme="minorHAnsi"/>
                <w:lang w:val="sr-Cyrl-RS"/>
              </w:rPr>
            </w:pPr>
            <w:r w:rsidRPr="00F4064D">
              <w:rPr>
                <w:rFonts w:eastAsia="Times New Roman" w:cstheme="minorHAnsi"/>
                <w:b/>
                <w:bCs/>
                <w:lang w:val="sr-Cyrl-RS"/>
              </w:rPr>
              <w:t>3.</w:t>
            </w:r>
            <w:r w:rsidRPr="00F4064D">
              <w:rPr>
                <w:rFonts w:eastAsia="Times New Roman" w:cstheme="minorHAnsi"/>
                <w:lang w:val="sr-Cyrl-RS"/>
              </w:rPr>
              <w:tab/>
              <w:t xml:space="preserve">Сви извођачи радова су у обавези да доставе писану сагласнот   запослених да ће поступати у складу са одредбом забране сексуланог злостављања, током извођења радова (кроз писаане изјаве или уговоре о раду); </w:t>
            </w:r>
          </w:p>
          <w:p w14:paraId="4B785CE1" w14:textId="77777777" w:rsidR="00ED5192" w:rsidRPr="00F4064D" w:rsidRDefault="00ED5192" w:rsidP="00D65999">
            <w:pPr>
              <w:spacing w:after="40" w:line="240" w:lineRule="auto"/>
              <w:jc w:val="both"/>
              <w:rPr>
                <w:rFonts w:eastAsia="Times New Roman" w:cstheme="minorHAnsi"/>
                <w:lang w:val="sr-Cyrl-RS"/>
              </w:rPr>
            </w:pPr>
            <w:r w:rsidRPr="00F4064D">
              <w:rPr>
                <w:rFonts w:eastAsia="Times New Roman" w:cstheme="minorHAnsi"/>
                <w:lang w:val="sr-Cyrl-RS"/>
              </w:rPr>
              <w:t>4.</w:t>
            </w:r>
            <w:r w:rsidRPr="00F4064D">
              <w:rPr>
                <w:rFonts w:eastAsia="Times New Roman" w:cstheme="minorHAnsi"/>
                <w:lang w:val="sr-Cyrl-RS"/>
              </w:rPr>
              <w:tab/>
              <w:t>Сви извођачи радова ће доставити радницима приручник или упутсво за раднике у којем ће се налазити правила понашања (Кодекс понашања) у вези са сексуалним злостављањем и узнемиравањем.</w:t>
            </w:r>
          </w:p>
          <w:p w14:paraId="63900E96" w14:textId="77777777" w:rsidR="00ED5192" w:rsidRPr="00F4064D" w:rsidRDefault="00ED5192" w:rsidP="00D65999">
            <w:pPr>
              <w:spacing w:after="40" w:line="240" w:lineRule="auto"/>
              <w:jc w:val="both"/>
              <w:rPr>
                <w:rFonts w:eastAsia="Times New Roman" w:cstheme="minorHAnsi"/>
                <w:lang w:val="sr-Cyrl-RS"/>
              </w:rPr>
            </w:pPr>
            <w:r w:rsidRPr="00F4064D">
              <w:rPr>
                <w:rFonts w:eastAsia="Times New Roman" w:cstheme="minorHAnsi"/>
                <w:lang w:val="sr-Cyrl-RS"/>
              </w:rPr>
              <w:t>5.</w:t>
            </w:r>
            <w:r w:rsidRPr="00F4064D">
              <w:rPr>
                <w:rFonts w:eastAsia="Times New Roman" w:cstheme="minorHAnsi"/>
                <w:lang w:val="sr-Cyrl-RS"/>
              </w:rPr>
              <w:tab/>
              <w:t xml:space="preserve">Ако је локација насељена, забраните грађевинске активности ноћу; </w:t>
            </w:r>
          </w:p>
          <w:p w14:paraId="288C6B15" w14:textId="77777777" w:rsidR="00ED5192" w:rsidRPr="00F4064D" w:rsidRDefault="00ED5192" w:rsidP="00D65999">
            <w:pPr>
              <w:spacing w:after="40" w:line="240" w:lineRule="auto"/>
              <w:jc w:val="both"/>
              <w:rPr>
                <w:rFonts w:eastAsia="Times New Roman" w:cstheme="minorHAnsi"/>
                <w:lang w:val="sr-Cyrl-RS"/>
              </w:rPr>
            </w:pPr>
            <w:r w:rsidRPr="00F4064D">
              <w:rPr>
                <w:rFonts w:eastAsia="Times New Roman" w:cstheme="minorHAnsi"/>
                <w:lang w:val="sr-Cyrl-RS"/>
              </w:rPr>
              <w:t>6.</w:t>
            </w:r>
            <w:r w:rsidRPr="00F4064D">
              <w:rPr>
                <w:rFonts w:eastAsia="Times New Roman" w:cstheme="minorHAnsi"/>
                <w:lang w:val="sr-Cyrl-RS"/>
              </w:rPr>
              <w:tab/>
              <w:t>Правилно обележити градилиште (таблу са основним подацима о по</w:t>
            </w:r>
            <w:r>
              <w:rPr>
                <w:rFonts w:eastAsia="Times New Roman" w:cstheme="minorHAnsi"/>
                <w:lang w:val="sr-Cyrl-RS"/>
              </w:rPr>
              <w:t>т</w:t>
            </w:r>
            <w:r w:rsidRPr="00F4064D">
              <w:rPr>
                <w:rFonts w:eastAsia="Times New Roman" w:cstheme="minorHAnsi"/>
                <w:lang w:val="sr-Cyrl-RS"/>
              </w:rPr>
              <w:t xml:space="preserve">пројекту, укључујући и доступност жалбених механизама) спречавајући улазак и излазак незапослених на градилиште да се мешају и комуницирају са радницима; </w:t>
            </w:r>
          </w:p>
          <w:p w14:paraId="2DF4CF42" w14:textId="77777777" w:rsidR="00ED5192" w:rsidRPr="00F4064D" w:rsidRDefault="00ED5192" w:rsidP="00D65999">
            <w:pPr>
              <w:spacing w:after="40" w:line="240" w:lineRule="auto"/>
              <w:jc w:val="both"/>
              <w:rPr>
                <w:rFonts w:eastAsia="Times New Roman" w:cstheme="minorHAnsi"/>
                <w:lang w:val="sr-Cyrl-RS"/>
              </w:rPr>
            </w:pPr>
            <w:r w:rsidRPr="00F4064D">
              <w:rPr>
                <w:rFonts w:eastAsia="Times New Roman" w:cstheme="minorHAnsi"/>
                <w:lang w:val="sr-Cyrl-RS"/>
              </w:rPr>
              <w:t>7.</w:t>
            </w:r>
            <w:r w:rsidRPr="00F4064D">
              <w:rPr>
                <w:rFonts w:eastAsia="Times New Roman" w:cstheme="minorHAnsi"/>
                <w:lang w:val="sr-Cyrl-RS"/>
              </w:rPr>
              <w:tab/>
              <w:t>Приступ градилишту је јасно означен и разумљив укључујући за особе са инвалидитетом;</w:t>
            </w:r>
          </w:p>
          <w:p w14:paraId="23BFED85" w14:textId="77777777" w:rsidR="00ED5192" w:rsidRPr="00F4064D" w:rsidRDefault="00ED5192" w:rsidP="00D65999">
            <w:pPr>
              <w:spacing w:after="40" w:line="240" w:lineRule="auto"/>
              <w:jc w:val="both"/>
              <w:rPr>
                <w:rFonts w:eastAsia="Times New Roman" w:cstheme="minorHAnsi"/>
                <w:lang w:val="sr-Cyrl-RS"/>
              </w:rPr>
            </w:pPr>
            <w:r w:rsidRPr="00F4064D">
              <w:rPr>
                <w:rFonts w:eastAsia="Times New Roman" w:cstheme="minorHAnsi"/>
                <w:lang w:val="sr-Cyrl-RS"/>
              </w:rPr>
              <w:t>8.</w:t>
            </w:r>
            <w:r w:rsidRPr="00F4064D">
              <w:rPr>
                <w:rFonts w:eastAsia="Times New Roman" w:cstheme="minorHAnsi"/>
                <w:lang w:val="sr-Cyrl-RS"/>
              </w:rPr>
              <w:tab/>
              <w:t>Опасни делови градилишта су јасно оз</w:t>
            </w:r>
            <w:r>
              <w:rPr>
                <w:rFonts w:eastAsia="Times New Roman" w:cstheme="minorHAnsi"/>
                <w:lang w:val="sr-Cyrl-RS"/>
              </w:rPr>
              <w:t>н</w:t>
            </w:r>
            <w:r w:rsidRPr="00F4064D">
              <w:rPr>
                <w:rFonts w:eastAsia="Times New Roman" w:cstheme="minorHAnsi"/>
                <w:lang w:val="sr-Cyrl-RS"/>
              </w:rPr>
              <w:t>ачени и ограђени;</w:t>
            </w:r>
          </w:p>
          <w:p w14:paraId="1507D94A" w14:textId="77777777" w:rsidR="00ED5192" w:rsidRPr="00F4064D" w:rsidRDefault="00ED5192" w:rsidP="00D65999">
            <w:pPr>
              <w:spacing w:after="40" w:line="240" w:lineRule="auto"/>
              <w:jc w:val="both"/>
              <w:rPr>
                <w:rFonts w:eastAsia="Times New Roman" w:cstheme="minorHAnsi"/>
                <w:lang w:val="sr-Cyrl-RS"/>
              </w:rPr>
            </w:pPr>
            <w:r w:rsidRPr="00F4064D">
              <w:rPr>
                <w:rFonts w:eastAsia="Times New Roman" w:cstheme="minorHAnsi"/>
                <w:lang w:val="sr-Cyrl-RS"/>
              </w:rPr>
              <w:t>9.</w:t>
            </w:r>
            <w:r w:rsidRPr="00F4064D">
              <w:rPr>
                <w:rFonts w:eastAsia="Times New Roman" w:cstheme="minorHAnsi"/>
                <w:lang w:val="sr-Cyrl-RS"/>
              </w:rPr>
              <w:tab/>
              <w:t>Извршити све неопходне радње и провере да се осигура да је линијски објекат након извођења радова сигуран за употребу.</w:t>
            </w:r>
          </w:p>
          <w:p w14:paraId="6927BAC8" w14:textId="77777777" w:rsidR="00ED5192" w:rsidRPr="00F4064D" w:rsidRDefault="00ED5192" w:rsidP="00D65999">
            <w:pPr>
              <w:spacing w:after="40" w:line="240" w:lineRule="auto"/>
              <w:jc w:val="both"/>
              <w:rPr>
                <w:rFonts w:eastAsia="Times New Roman" w:cstheme="minorHAnsi"/>
                <w:lang w:val="sr-Cyrl-RS"/>
              </w:rPr>
            </w:pPr>
            <w:r w:rsidRPr="00F4064D">
              <w:rPr>
                <w:rFonts w:eastAsia="Times New Roman" w:cstheme="minorHAnsi"/>
                <w:lang w:val="sr-Cyrl-RS"/>
              </w:rPr>
              <w:t>10.</w:t>
            </w:r>
            <w:r w:rsidRPr="00F4064D">
              <w:rPr>
                <w:rFonts w:eastAsia="Times New Roman" w:cstheme="minorHAnsi"/>
                <w:lang w:val="sr-Cyrl-RS"/>
              </w:rPr>
              <w:tab/>
              <w:t>Знакови опасности и обавезног ношења опреме су постављени на видљива места</w:t>
            </w:r>
            <w:r>
              <w:rPr>
                <w:rFonts w:eastAsia="Times New Roman" w:cstheme="minorHAnsi"/>
                <w:lang w:val="sr-Cyrl-RS"/>
              </w:rPr>
              <w:t xml:space="preserve">. </w:t>
            </w:r>
          </w:p>
        </w:tc>
      </w:tr>
      <w:tr w:rsidR="00ED5192" w:rsidRPr="00BC76DE" w14:paraId="349EF468" w14:textId="77777777" w:rsidTr="00D65999">
        <w:trPr>
          <w:trHeight w:val="340"/>
        </w:trPr>
        <w:tc>
          <w:tcPr>
            <w:tcW w:w="0" w:type="auto"/>
            <w:vMerge/>
            <w:tcBorders>
              <w:left w:val="single" w:sz="4" w:space="0" w:color="auto"/>
              <w:bottom w:val="single" w:sz="4" w:space="0" w:color="auto"/>
              <w:right w:val="single" w:sz="4" w:space="0" w:color="auto"/>
            </w:tcBorders>
            <w:tcMar>
              <w:top w:w="28" w:type="dxa"/>
              <w:left w:w="57" w:type="dxa"/>
              <w:bottom w:w="28" w:type="dxa"/>
              <w:right w:w="57" w:type="dxa"/>
            </w:tcMar>
          </w:tcPr>
          <w:p w14:paraId="00E6FC18" w14:textId="77777777" w:rsidR="00ED5192" w:rsidRPr="00F4064D" w:rsidRDefault="00ED5192" w:rsidP="00D65999">
            <w:pPr>
              <w:spacing w:after="120" w:line="240" w:lineRule="auto"/>
              <w:rPr>
                <w:rFonts w:eastAsia="Times New Roman" w:cstheme="minorHAnsi"/>
                <w:b/>
                <w:lang w:val="sr-Cyrl-RS"/>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3861E29C" w14:textId="77777777" w:rsidR="00ED5192" w:rsidRPr="007F14E2" w:rsidRDefault="00ED5192" w:rsidP="00D65999">
            <w:pPr>
              <w:spacing w:after="120" w:line="240" w:lineRule="auto"/>
              <w:rPr>
                <w:rFonts w:cstheme="minorHAnsi"/>
                <w:lang w:val="sr-Cyrl-RS"/>
              </w:rPr>
            </w:pPr>
            <w:r w:rsidRPr="00F4064D">
              <w:rPr>
                <w:rFonts w:cstheme="minorHAnsi"/>
                <w:lang w:val="sr-Cyrl-RS"/>
              </w:rPr>
              <w:t>Безбедност и здравље на раду</w:t>
            </w: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1E3F55DD" w14:textId="77777777" w:rsidR="00ED5192" w:rsidRPr="0070235C" w:rsidRDefault="00ED5192" w:rsidP="00573670">
            <w:pPr>
              <w:pStyle w:val="ListParagraph"/>
              <w:numPr>
                <w:ilvl w:val="1"/>
                <w:numId w:val="4"/>
              </w:numPr>
              <w:spacing w:after="40" w:line="240" w:lineRule="auto"/>
              <w:ind w:left="398" w:hanging="398"/>
              <w:jc w:val="both"/>
              <w:rPr>
                <w:rFonts w:eastAsia="Times New Roman" w:cstheme="minorHAnsi"/>
                <w:lang w:val="sr-Cyrl-RS"/>
              </w:rPr>
            </w:pPr>
            <w:r w:rsidRPr="00A32E57">
              <w:rPr>
                <w:rFonts w:eastAsia="Times New Roman" w:cstheme="minorHAnsi"/>
                <w:lang w:val="sr-Cyrl-RS"/>
              </w:rPr>
              <w:t>Сви ангажовани радници морају бити ангажовани у складу са националним законодавством (Закон о раду) како би се предупредило нелегално ангажовање радне снаге;</w:t>
            </w:r>
          </w:p>
          <w:p w14:paraId="7ECDC065" w14:textId="77777777" w:rsidR="00ED5192" w:rsidRPr="0070235C" w:rsidRDefault="00ED5192" w:rsidP="00573670">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За грађевинске раднике – потребна је примена законски прописаних здравствених и безбедносних мера, и то:</w:t>
            </w:r>
          </w:p>
          <w:p w14:paraId="365ADCFA" w14:textId="77777777" w:rsidR="00ED5192" w:rsidRPr="0070235C" w:rsidRDefault="00ED5192" w:rsidP="00D65999">
            <w:pPr>
              <w:spacing w:after="40" w:line="240" w:lineRule="auto"/>
              <w:ind w:left="383"/>
              <w:jc w:val="both"/>
              <w:rPr>
                <w:rFonts w:eastAsia="Times New Roman" w:cstheme="minorHAnsi"/>
                <w:lang w:val="sr-Cyrl-RS"/>
              </w:rPr>
            </w:pPr>
            <w:r w:rsidRPr="0070235C">
              <w:rPr>
                <w:rFonts w:eastAsia="Times New Roman" w:cstheme="minorHAnsi"/>
                <w:lang w:val="sr-Cyrl-RS"/>
              </w:rPr>
              <w:t>а) коришћење одговарајуће заштитне одеће и опреме (маске против прашине, иверја и дрвених влакана, шлемови, као и сигурносни појасеви за рад на висини, итд.); и друга опрема за рад у складу са потребама;</w:t>
            </w:r>
          </w:p>
          <w:p w14:paraId="56DC2714" w14:textId="77777777" w:rsidR="00ED5192" w:rsidRPr="0070235C" w:rsidRDefault="00ED5192" w:rsidP="00D65999">
            <w:pPr>
              <w:spacing w:after="40" w:line="240" w:lineRule="auto"/>
              <w:ind w:left="383"/>
              <w:jc w:val="both"/>
              <w:rPr>
                <w:rFonts w:eastAsia="Times New Roman" w:cstheme="minorHAnsi"/>
                <w:lang w:val="sr-Cyrl-RS"/>
              </w:rPr>
            </w:pPr>
            <w:r w:rsidRPr="0070235C">
              <w:rPr>
                <w:rFonts w:eastAsia="Times New Roman" w:cstheme="minorHAnsi"/>
                <w:lang w:val="sr-Cyrl-RS"/>
              </w:rPr>
              <w:t>б) одржавање доброг нивоа личне хигијене;</w:t>
            </w:r>
          </w:p>
          <w:p w14:paraId="56D41650" w14:textId="77777777" w:rsidR="00ED5192" w:rsidRPr="0070235C" w:rsidRDefault="00ED5192" w:rsidP="00D65999">
            <w:pPr>
              <w:spacing w:after="40" w:line="240" w:lineRule="auto"/>
              <w:ind w:left="383"/>
              <w:jc w:val="both"/>
              <w:rPr>
                <w:rFonts w:eastAsia="Times New Roman" w:cstheme="minorHAnsi"/>
                <w:lang w:val="sr-Cyrl-RS"/>
              </w:rPr>
            </w:pPr>
            <w:r w:rsidRPr="0070235C">
              <w:rPr>
                <w:rFonts w:eastAsia="Times New Roman" w:cstheme="minorHAnsi"/>
                <w:lang w:val="sr-Cyrl-RS"/>
              </w:rPr>
              <w:t>в) здравствена заштита – обезбеђивање комплета прве помоћи и лица обучених за пружање прве помоћи на градилишту током извођења радова;</w:t>
            </w:r>
          </w:p>
          <w:p w14:paraId="2168D20E" w14:textId="77777777" w:rsidR="00ED5192" w:rsidRPr="0070235C" w:rsidRDefault="00ED5192" w:rsidP="00573670">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Адекватне противпожарне мере су проведене и опрема је доступна;</w:t>
            </w:r>
          </w:p>
          <w:p w14:paraId="4D4F3881" w14:textId="77777777" w:rsidR="00ED5192" w:rsidRPr="0070235C" w:rsidRDefault="00ED5192" w:rsidP="00573670">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Сви радници су прошли адекватну обуку;</w:t>
            </w:r>
          </w:p>
          <w:p w14:paraId="73378966" w14:textId="77777777" w:rsidR="00ED5192" w:rsidRPr="0070235C" w:rsidRDefault="00ED5192" w:rsidP="00573670">
            <w:pPr>
              <w:pStyle w:val="ListParagraph"/>
              <w:numPr>
                <w:ilvl w:val="1"/>
                <w:numId w:val="4"/>
              </w:numPr>
              <w:spacing w:after="40" w:line="240" w:lineRule="auto"/>
              <w:ind w:left="398" w:hanging="398"/>
              <w:jc w:val="both"/>
              <w:rPr>
                <w:rFonts w:eastAsia="Times New Roman" w:cstheme="minorHAnsi"/>
                <w:lang w:val="sr-Cyrl-RS"/>
              </w:rPr>
            </w:pPr>
            <w:r w:rsidRPr="0070235C">
              <w:rPr>
                <w:rFonts w:eastAsia="Times New Roman" w:cstheme="minorHAnsi"/>
                <w:lang w:val="sr-Cyrl-RS"/>
              </w:rPr>
              <w:t>Процедуре и планови су представљени и доступни запосленима</w:t>
            </w:r>
            <w:r>
              <w:rPr>
                <w:rFonts w:eastAsia="Times New Roman" w:cstheme="minorHAnsi"/>
                <w:lang w:val="sr-Cyrl-RS"/>
              </w:rPr>
              <w:t xml:space="preserve">. </w:t>
            </w:r>
          </w:p>
        </w:tc>
      </w:tr>
      <w:tr w:rsidR="00ED5192" w:rsidRPr="00BC76DE" w14:paraId="3D109D37" w14:textId="77777777" w:rsidTr="00D65999">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5113186A" w14:textId="77777777" w:rsidR="00ED5192" w:rsidRPr="007F14E2" w:rsidRDefault="00ED5192" w:rsidP="00573670">
            <w:pPr>
              <w:pStyle w:val="ListParagraph"/>
              <w:numPr>
                <w:ilvl w:val="0"/>
                <w:numId w:val="8"/>
              </w:numPr>
              <w:tabs>
                <w:tab w:val="num" w:pos="390"/>
              </w:tabs>
              <w:spacing w:after="40" w:line="240" w:lineRule="auto"/>
              <w:ind w:left="300"/>
              <w:rPr>
                <w:rFonts w:eastAsia="Times New Roman" w:cstheme="minorHAnsi"/>
                <w:b/>
              </w:rPr>
            </w:pPr>
            <w:r w:rsidRPr="007F14E2">
              <w:rPr>
                <w:rFonts w:eastAsia="Times New Roman" w:cstheme="minorHAnsi"/>
                <w:b/>
              </w:rPr>
              <w:t>Историјске зграде и културне целине</w:t>
            </w:r>
          </w:p>
          <w:p w14:paraId="649C8428" w14:textId="77777777" w:rsidR="00ED5192" w:rsidRPr="007F14E2" w:rsidRDefault="00ED5192" w:rsidP="00D65999">
            <w:pPr>
              <w:spacing w:after="120" w:line="240" w:lineRule="auto"/>
              <w:rPr>
                <w:rFonts w:eastAsia="Times New Roman" w:cstheme="minorHAnsi"/>
              </w:rPr>
            </w:pP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386D0B7" w14:textId="77777777" w:rsidR="00ED5192" w:rsidRPr="007F14E2" w:rsidRDefault="00ED5192" w:rsidP="00D65999">
            <w:pPr>
              <w:spacing w:after="120" w:line="240" w:lineRule="auto"/>
              <w:rPr>
                <w:rFonts w:cstheme="minorHAnsi"/>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601E2AF" w14:textId="77777777" w:rsidR="00ED5192" w:rsidRPr="00F4064D" w:rsidRDefault="00ED5192" w:rsidP="00D65999">
            <w:pPr>
              <w:spacing w:after="40" w:line="240" w:lineRule="auto"/>
              <w:jc w:val="both"/>
              <w:rPr>
                <w:rFonts w:eastAsia="Times New Roman" w:cstheme="minorHAnsi"/>
              </w:rPr>
            </w:pPr>
            <w:r>
              <w:rPr>
                <w:lang w:val="sr-Cyrl-RS"/>
              </w:rPr>
              <w:t>1.</w:t>
            </w:r>
            <w:r>
              <w:t xml:space="preserve"> </w:t>
            </w:r>
            <w:bookmarkStart w:id="22" w:name="_Hlk199197848"/>
            <w:r w:rsidRPr="00F4064D">
              <w:rPr>
                <w:rFonts w:eastAsia="Times New Roman" w:cstheme="minorHAnsi"/>
              </w:rPr>
              <w:t>Прибавити Сагласност надлежног Завода за заштиту споменика културе пре почетка извођења радова</w:t>
            </w:r>
            <w:bookmarkEnd w:id="22"/>
            <w:r w:rsidRPr="00F4064D">
              <w:rPr>
                <w:rFonts w:eastAsia="Times New Roman" w:cstheme="minorHAnsi"/>
              </w:rPr>
              <w:t xml:space="preserve">; </w:t>
            </w:r>
          </w:p>
          <w:p w14:paraId="5162241F" w14:textId="77777777" w:rsidR="00ED5192" w:rsidRPr="0070235C" w:rsidRDefault="00ED5192" w:rsidP="00D65999">
            <w:pPr>
              <w:spacing w:after="40" w:line="240" w:lineRule="auto"/>
              <w:jc w:val="both"/>
              <w:rPr>
                <w:rFonts w:eastAsia="Times New Roman" w:cstheme="minorHAnsi"/>
                <w:lang w:val="sr-Cyrl-RS"/>
              </w:rPr>
            </w:pPr>
            <w:r>
              <w:rPr>
                <w:rFonts w:eastAsia="Times New Roman" w:cstheme="minorHAnsi"/>
                <w:lang w:val="sr-Cyrl-RS"/>
              </w:rPr>
              <w:t xml:space="preserve">2. </w:t>
            </w:r>
            <w:r w:rsidRPr="00F4064D">
              <w:rPr>
                <w:rFonts w:eastAsia="Times New Roman" w:cstheme="minorHAnsi"/>
              </w:rPr>
              <w:t>Током извођења радова придржавати се општих услова заштите објекта и евентуалних прописаних мера на које указује Завод;</w:t>
            </w:r>
            <w:proofErr w:type="gramStart"/>
            <w:r>
              <w:rPr>
                <w:rFonts w:eastAsia="Times New Roman" w:cstheme="minorHAnsi"/>
                <w:lang w:val="sr-Cyrl-RS"/>
              </w:rPr>
              <w:t>3.</w:t>
            </w:r>
            <w:r w:rsidRPr="0070235C">
              <w:rPr>
                <w:rFonts w:eastAsia="Times New Roman" w:cstheme="minorHAnsi"/>
                <w:lang w:val="sr-Cyrl-RS"/>
              </w:rPr>
              <w:t>У</w:t>
            </w:r>
            <w:proofErr w:type="gramEnd"/>
            <w:r w:rsidRPr="0070235C">
              <w:rPr>
                <w:rFonts w:eastAsia="Times New Roman" w:cstheme="minorHAnsi"/>
                <w:lang w:val="sr-Cyrl-RS"/>
              </w:rPr>
              <w:t xml:space="preserve"> случају проналаска археолошких и/или културних налазака, радове је потребно одмах прекинути те обавестити за то надлежно тело (нпр. Завод за заштиту споменика културе Србије)</w:t>
            </w:r>
            <w:r>
              <w:rPr>
                <w:rFonts w:eastAsia="Times New Roman" w:cstheme="minorHAnsi"/>
                <w:lang w:val="sr-Cyrl-RS"/>
              </w:rPr>
              <w:t xml:space="preserve"> </w:t>
            </w:r>
            <w:r w:rsidRPr="0070235C">
              <w:rPr>
                <w:rFonts w:eastAsia="Times New Roman" w:cstheme="minorHAnsi"/>
                <w:lang w:val="sr-Cyrl-RS"/>
              </w:rPr>
              <w:t>и предузети мере да се налаз не уништи и не оштети и да се сачува на месту и у положају у коме је откривен. Радови се могу наставити када надлежно тело за то изда одобрење.</w:t>
            </w:r>
          </w:p>
        </w:tc>
      </w:tr>
      <w:tr w:rsidR="00ED5192" w:rsidRPr="00BC76DE" w14:paraId="4941C55C" w14:textId="77777777" w:rsidTr="00D65999">
        <w:trPr>
          <w:trHeight w:val="340"/>
        </w:trPr>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416C2CA9" w14:textId="77777777" w:rsidR="00ED5192" w:rsidRPr="00353CBB" w:rsidRDefault="00ED5192" w:rsidP="00573670">
            <w:pPr>
              <w:pStyle w:val="ListParagraph"/>
              <w:numPr>
                <w:ilvl w:val="0"/>
                <w:numId w:val="8"/>
              </w:numPr>
              <w:tabs>
                <w:tab w:val="num" w:pos="390"/>
              </w:tabs>
              <w:spacing w:after="40" w:line="240" w:lineRule="auto"/>
              <w:ind w:left="300"/>
              <w:rPr>
                <w:rFonts w:eastAsia="Times New Roman" w:cstheme="minorHAnsi"/>
                <w:b/>
                <w:lang w:val="sr-Cyrl-RS"/>
              </w:rPr>
            </w:pPr>
            <w:r w:rsidRPr="00353CBB">
              <w:rPr>
                <w:rFonts w:eastAsia="Times New Roman" w:cstheme="minorHAnsi"/>
                <w:b/>
                <w:color w:val="000000"/>
                <w:lang w:val="sr-Cyrl-RS"/>
              </w:rPr>
              <w:t>Утицај на природу и заштићена подручја</w:t>
            </w:r>
          </w:p>
        </w:tc>
        <w:tc>
          <w:tcPr>
            <w:tcW w:w="0" w:type="auto"/>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6DFA1586" w14:textId="77777777" w:rsidR="00ED5192" w:rsidRPr="00353CBB" w:rsidRDefault="00ED5192" w:rsidP="00D65999">
            <w:pPr>
              <w:spacing w:after="120" w:line="240" w:lineRule="auto"/>
              <w:rPr>
                <w:rFonts w:cstheme="minorHAnsi"/>
                <w:lang w:val="sr-Cyrl-RS"/>
              </w:rPr>
            </w:pPr>
          </w:p>
        </w:tc>
        <w:tc>
          <w:tcPr>
            <w:tcW w:w="0" w:type="auto"/>
            <w:gridSpan w:val="2"/>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tcPr>
          <w:p w14:paraId="2E18B67C" w14:textId="77777777" w:rsidR="00ED5192" w:rsidRPr="00353CBB" w:rsidRDefault="00ED5192" w:rsidP="00573670">
            <w:pPr>
              <w:pStyle w:val="TableParagraph"/>
              <w:numPr>
                <w:ilvl w:val="0"/>
                <w:numId w:val="20"/>
              </w:numPr>
              <w:tabs>
                <w:tab w:val="clear" w:pos="720"/>
                <w:tab w:val="left" w:pos="55"/>
                <w:tab w:val="num" w:pos="505"/>
              </w:tabs>
              <w:spacing w:line="276" w:lineRule="auto"/>
              <w:ind w:left="505" w:right="91" w:hanging="450"/>
              <w:jc w:val="both"/>
              <w:rPr>
                <w:rFonts w:asciiTheme="minorHAnsi" w:hAnsiTheme="minorHAnsi"/>
              </w:rPr>
            </w:pPr>
            <w:r w:rsidRPr="00353CBB">
              <w:rPr>
                <w:rFonts w:asciiTheme="minorHAnsi" w:hAnsiTheme="minorHAnsi"/>
                <w:lang w:val="sr-Cyrl-RS"/>
              </w:rPr>
              <w:t xml:space="preserve">Уколико дође до уклањања зелених површина </w:t>
            </w:r>
            <w:r>
              <w:rPr>
                <w:rFonts w:asciiTheme="minorHAnsi" w:hAnsiTheme="minorHAnsi"/>
                <w:lang w:val="sr-Cyrl-RS"/>
              </w:rPr>
              <w:t>потребно је</w:t>
            </w:r>
            <w:r w:rsidRPr="00353CBB">
              <w:rPr>
                <w:rFonts w:asciiTheme="minorHAnsi" w:hAnsiTheme="minorHAnsi"/>
                <w:lang w:val="sr-Cyrl-RS"/>
              </w:rPr>
              <w:t xml:space="preserve"> извршити поновно озелењавање</w:t>
            </w:r>
            <w:r w:rsidRPr="00353CBB">
              <w:rPr>
                <w:rFonts w:asciiTheme="minorHAnsi" w:hAnsiTheme="minorHAnsi"/>
              </w:rPr>
              <w:t>;</w:t>
            </w:r>
          </w:p>
          <w:p w14:paraId="051D6FD1" w14:textId="77777777" w:rsidR="00ED5192" w:rsidRPr="00353CBB" w:rsidRDefault="00ED5192" w:rsidP="00573670">
            <w:pPr>
              <w:pStyle w:val="TableParagraph"/>
              <w:numPr>
                <w:ilvl w:val="0"/>
                <w:numId w:val="20"/>
              </w:numPr>
              <w:tabs>
                <w:tab w:val="clear" w:pos="720"/>
                <w:tab w:val="left" w:pos="55"/>
                <w:tab w:val="num" w:pos="505"/>
              </w:tabs>
              <w:spacing w:before="4"/>
              <w:ind w:left="505" w:hanging="450"/>
              <w:rPr>
                <w:rFonts w:asciiTheme="minorHAnsi" w:hAnsiTheme="minorHAnsi"/>
              </w:rPr>
            </w:pPr>
            <w:r w:rsidRPr="00353CBB">
              <w:rPr>
                <w:rFonts w:asciiTheme="minorHAnsi" w:hAnsiTheme="minorHAnsi"/>
              </w:rPr>
              <w:t xml:space="preserve">Уништена стабла потребно је заменити новим </w:t>
            </w:r>
            <w:r>
              <w:rPr>
                <w:rFonts w:asciiTheme="minorHAnsi" w:hAnsiTheme="minorHAnsi"/>
                <w:lang w:val="sr-Cyrl-RS"/>
              </w:rPr>
              <w:t xml:space="preserve">одговарајућим </w:t>
            </w:r>
            <w:r w:rsidRPr="00353CBB">
              <w:rPr>
                <w:rFonts w:asciiTheme="minorHAnsi" w:hAnsiTheme="minorHAnsi"/>
              </w:rPr>
              <w:t>врстама</w:t>
            </w:r>
            <w:r w:rsidRPr="00353CBB">
              <w:rPr>
                <w:rFonts w:asciiTheme="minorHAnsi" w:hAnsiTheme="minorHAnsi"/>
                <w:lang w:val="sr-Cyrl-RS"/>
              </w:rPr>
              <w:t>;</w:t>
            </w:r>
          </w:p>
          <w:p w14:paraId="55576450" w14:textId="77777777" w:rsidR="00ED5192" w:rsidRPr="00A22EFD" w:rsidRDefault="00ED5192" w:rsidP="00573670">
            <w:pPr>
              <w:pStyle w:val="TableParagraph"/>
              <w:numPr>
                <w:ilvl w:val="0"/>
                <w:numId w:val="20"/>
              </w:numPr>
              <w:tabs>
                <w:tab w:val="clear" w:pos="720"/>
                <w:tab w:val="left" w:pos="55"/>
                <w:tab w:val="num" w:pos="505"/>
              </w:tabs>
              <w:spacing w:before="4"/>
              <w:ind w:left="505" w:hanging="450"/>
              <w:jc w:val="both"/>
              <w:rPr>
                <w:rFonts w:asciiTheme="minorHAnsi" w:eastAsia="Times New Roman" w:hAnsiTheme="minorHAnsi" w:cstheme="minorHAnsi"/>
              </w:rPr>
            </w:pPr>
            <w:r w:rsidRPr="00353CBB">
              <w:rPr>
                <w:rFonts w:asciiTheme="minorHAnsi" w:hAnsiTheme="minorHAnsi"/>
                <w:lang w:val="sr-Cyrl-RS"/>
              </w:rPr>
              <w:t>Нема беспотребног уклањања стабала. Сеча је могућа само уз претходно одобрење надлежних органа</w:t>
            </w:r>
            <w:r w:rsidRPr="00353CBB">
              <w:rPr>
                <w:rFonts w:asciiTheme="minorHAnsi" w:hAnsiTheme="minorHAnsi"/>
                <w:spacing w:val="-2"/>
              </w:rPr>
              <w:t xml:space="preserve"> </w:t>
            </w:r>
            <w:r>
              <w:rPr>
                <w:rFonts w:asciiTheme="minorHAnsi" w:hAnsiTheme="minorHAnsi"/>
                <w:spacing w:val="-2"/>
                <w:lang w:val="sr-Cyrl-RS"/>
              </w:rPr>
              <w:t>и извештај о валоризацији. Кумуллативан број стабала на крају радова мора бити већи од оног пре почетка радова (3:1)</w:t>
            </w:r>
          </w:p>
          <w:p w14:paraId="14B04488" w14:textId="77777777" w:rsidR="00ED5192" w:rsidRPr="00353CBB" w:rsidRDefault="00ED5192" w:rsidP="00573670">
            <w:pPr>
              <w:pStyle w:val="TableParagraph"/>
              <w:numPr>
                <w:ilvl w:val="0"/>
                <w:numId w:val="20"/>
              </w:numPr>
              <w:tabs>
                <w:tab w:val="clear" w:pos="720"/>
                <w:tab w:val="left" w:pos="55"/>
                <w:tab w:val="num" w:pos="505"/>
              </w:tabs>
              <w:spacing w:before="4"/>
              <w:ind w:left="505" w:hanging="450"/>
              <w:jc w:val="both"/>
              <w:rPr>
                <w:rFonts w:asciiTheme="minorHAnsi" w:eastAsia="Times New Roman" w:hAnsiTheme="minorHAnsi" w:cstheme="minorHAnsi"/>
              </w:rPr>
            </w:pPr>
            <w:r w:rsidRPr="00A22EFD">
              <w:rPr>
                <w:rFonts w:asciiTheme="minorHAnsi" w:eastAsia="Times New Roman" w:hAnsiTheme="minorHAnsi" w:cstheme="minorHAnsi"/>
              </w:rPr>
              <w:lastRenderedPageBreak/>
              <w:t xml:space="preserve">Прибавити </w:t>
            </w:r>
            <w:r>
              <w:rPr>
                <w:rFonts w:asciiTheme="minorHAnsi" w:eastAsia="Times New Roman" w:hAnsiTheme="minorHAnsi" w:cstheme="minorHAnsi"/>
                <w:lang w:val="sr-Cyrl-RS"/>
              </w:rPr>
              <w:t>Услове</w:t>
            </w:r>
            <w:r>
              <w:rPr>
                <w:rFonts w:asciiTheme="minorHAnsi" w:eastAsia="Times New Roman" w:hAnsiTheme="minorHAnsi" w:cstheme="minorHAnsi"/>
              </w:rPr>
              <w:t>/</w:t>
            </w:r>
            <w:r w:rsidRPr="00A22EFD">
              <w:rPr>
                <w:rFonts w:asciiTheme="minorHAnsi" w:eastAsia="Times New Roman" w:hAnsiTheme="minorHAnsi" w:cstheme="minorHAnsi"/>
              </w:rPr>
              <w:t xml:space="preserve">Сагласност надлежног Завода за заштиту </w:t>
            </w:r>
            <w:r>
              <w:rPr>
                <w:rFonts w:asciiTheme="minorHAnsi" w:eastAsia="Times New Roman" w:hAnsiTheme="minorHAnsi" w:cstheme="minorHAnsi"/>
                <w:lang w:val="sr-Cyrl-RS"/>
              </w:rPr>
              <w:t>природе</w:t>
            </w:r>
            <w:r w:rsidRPr="00A22EFD">
              <w:rPr>
                <w:rFonts w:asciiTheme="minorHAnsi" w:eastAsia="Times New Roman" w:hAnsiTheme="minorHAnsi" w:cstheme="minorHAnsi"/>
              </w:rPr>
              <w:t xml:space="preserve"> пре почетка извођења радова</w:t>
            </w:r>
            <w:r>
              <w:rPr>
                <w:rFonts w:asciiTheme="minorHAnsi" w:eastAsia="Times New Roman" w:hAnsiTheme="minorHAnsi" w:cstheme="minorHAnsi"/>
                <w:lang w:val="sr-Cyrl-RS"/>
              </w:rPr>
              <w:t xml:space="preserve">. </w:t>
            </w:r>
          </w:p>
        </w:tc>
      </w:tr>
    </w:tbl>
    <w:p w14:paraId="4D2E8AE3" w14:textId="546B3FC4" w:rsidR="001061DA" w:rsidRPr="007F14E2" w:rsidRDefault="001061DA" w:rsidP="0033643B">
      <w:pPr>
        <w:spacing w:after="120" w:line="240" w:lineRule="auto"/>
        <w:rPr>
          <w:rFonts w:eastAsia="Times New Roman" w:cstheme="minorHAnsi"/>
          <w:color w:val="000000"/>
          <w:sz w:val="28"/>
          <w:szCs w:val="28"/>
        </w:rPr>
      </w:pPr>
      <w:r w:rsidRPr="007F14E2">
        <w:rPr>
          <w:rFonts w:eastAsia="Times New Roman" w:cstheme="minorHAnsi"/>
          <w:color w:val="000000"/>
          <w:sz w:val="27"/>
          <w:szCs w:val="27"/>
        </w:rPr>
        <w:lastRenderedPageBreak/>
        <w:br w:type="page"/>
      </w:r>
    </w:p>
    <w:p w14:paraId="0D930840" w14:textId="19ECC99D" w:rsidR="001061DA" w:rsidRPr="007F14E2" w:rsidRDefault="000B25DC" w:rsidP="001061DA">
      <w:pPr>
        <w:pStyle w:val="Heading2"/>
        <w:rPr>
          <w:rFonts w:cstheme="minorHAnsi"/>
          <w:sz w:val="28"/>
          <w:szCs w:val="28"/>
        </w:rPr>
      </w:pPr>
      <w:bookmarkStart w:id="23" w:name="_Toc203949845"/>
      <w:bookmarkStart w:id="24" w:name="_Toc75381311"/>
      <w:bookmarkStart w:id="25" w:name="_Toc83780748"/>
      <w:bookmarkStart w:id="26" w:name="_Toc151044108"/>
      <w:r w:rsidRPr="007F14E2">
        <w:rPr>
          <w:rFonts w:cstheme="minorHAnsi"/>
          <w:sz w:val="28"/>
          <w:szCs w:val="28"/>
          <w:lang w:val="sr-Cyrl-RS"/>
        </w:rPr>
        <w:lastRenderedPageBreak/>
        <w:t>ДЕО</w:t>
      </w:r>
      <w:r w:rsidR="001061DA" w:rsidRPr="007F14E2">
        <w:rPr>
          <w:rFonts w:cstheme="minorHAnsi"/>
          <w:sz w:val="28"/>
          <w:szCs w:val="28"/>
        </w:rPr>
        <w:t xml:space="preserve"> 3: </w:t>
      </w:r>
      <w:r w:rsidRPr="007F14E2">
        <w:rPr>
          <w:rFonts w:cstheme="minorHAnsi"/>
          <w:sz w:val="28"/>
          <w:szCs w:val="28"/>
          <w:lang w:val="sr-Cyrl-RS"/>
        </w:rPr>
        <w:t>План мониторинга</w:t>
      </w:r>
      <w:bookmarkEnd w:id="23"/>
      <w:r w:rsidRPr="007F14E2">
        <w:rPr>
          <w:rFonts w:cstheme="minorHAnsi"/>
          <w:sz w:val="28"/>
          <w:szCs w:val="28"/>
          <w:lang w:val="sr-Cyrl-RS"/>
        </w:rPr>
        <w:t xml:space="preserve"> </w:t>
      </w:r>
      <w:bookmarkEnd w:id="24"/>
      <w:bookmarkEnd w:id="25"/>
      <w:bookmarkEnd w:id="26"/>
    </w:p>
    <w:tbl>
      <w:tblPr>
        <w:tblpPr w:leftFromText="180" w:rightFromText="180" w:vertAnchor="text" w:tblpY="1"/>
        <w:tblOverlap w:val="never"/>
        <w:tblW w:w="0" w:type="auto"/>
        <w:tblCellMar>
          <w:left w:w="0" w:type="dxa"/>
          <w:right w:w="0" w:type="dxa"/>
        </w:tblCellMar>
        <w:tblLook w:val="04A0" w:firstRow="1" w:lastRow="0" w:firstColumn="1" w:lastColumn="0" w:noHBand="0" w:noVBand="1"/>
      </w:tblPr>
      <w:tblGrid>
        <w:gridCol w:w="1553"/>
        <w:gridCol w:w="1861"/>
        <w:gridCol w:w="1760"/>
        <w:gridCol w:w="2284"/>
        <w:gridCol w:w="1752"/>
        <w:gridCol w:w="1824"/>
        <w:gridCol w:w="1118"/>
        <w:gridCol w:w="1512"/>
      </w:tblGrid>
      <w:tr w:rsidR="00995271" w:rsidRPr="00A32E57" w14:paraId="696BA5E3" w14:textId="77777777" w:rsidTr="00D65999">
        <w:trPr>
          <w:trHeight w:val="340"/>
          <w:tblHeader/>
        </w:trPr>
        <w:tc>
          <w:tcPr>
            <w:tcW w:w="0" w:type="auto"/>
            <w:gridSpan w:val="8"/>
            <w:tcBorders>
              <w:top w:val="single" w:sz="6" w:space="0" w:color="000000"/>
              <w:left w:val="single" w:sz="6" w:space="0" w:color="000000"/>
              <w:bottom w:val="single" w:sz="6" w:space="0" w:color="000000"/>
              <w:right w:val="single" w:sz="6" w:space="0" w:color="000000"/>
            </w:tcBorders>
            <w:shd w:val="clear" w:color="auto" w:fill="D1E7A8" w:themeFill="accent2" w:themeFillTint="66"/>
            <w:tcMar>
              <w:top w:w="14" w:type="dxa"/>
              <w:left w:w="57" w:type="dxa"/>
              <w:bottom w:w="14" w:type="dxa"/>
              <w:right w:w="57" w:type="dxa"/>
            </w:tcMar>
            <w:vAlign w:val="center"/>
            <w:hideMark/>
          </w:tcPr>
          <w:p w14:paraId="5D1428BC" w14:textId="77777777" w:rsidR="00995271" w:rsidRPr="00A32E57" w:rsidRDefault="00995271" w:rsidP="00D65999">
            <w:pPr>
              <w:spacing w:after="0" w:line="240" w:lineRule="auto"/>
              <w:jc w:val="center"/>
              <w:rPr>
                <w:rFonts w:eastAsia="Times New Roman" w:cstheme="minorHAnsi"/>
              </w:rPr>
            </w:pPr>
            <w:r w:rsidRPr="00A32E57">
              <w:rPr>
                <w:rFonts w:eastAsia="Times New Roman" w:cstheme="minorHAnsi"/>
                <w:b/>
                <w:bCs/>
                <w:color w:val="000000"/>
                <w:kern w:val="36"/>
                <w:lang w:val="sr-Cyrl-RS"/>
              </w:rPr>
              <w:t>ДЕО</w:t>
            </w:r>
            <w:r w:rsidRPr="00A32E57">
              <w:rPr>
                <w:rFonts w:eastAsia="Times New Roman" w:cstheme="minorHAnsi"/>
                <w:b/>
                <w:bCs/>
                <w:color w:val="000000"/>
                <w:kern w:val="36"/>
              </w:rPr>
              <w:t xml:space="preserve"> 3: ПЛАН МОНИТОРИНГА</w:t>
            </w:r>
          </w:p>
        </w:tc>
      </w:tr>
      <w:tr w:rsidR="00EE71DE" w:rsidRPr="00A32E57" w14:paraId="144F7108" w14:textId="77777777" w:rsidTr="00D65999">
        <w:trPr>
          <w:trHeight w:val="340"/>
          <w:tblHeader/>
        </w:trPr>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1C7DD63" w14:textId="77777777" w:rsidR="00995271" w:rsidRPr="00A32E57" w:rsidRDefault="00995271" w:rsidP="00D65999">
            <w:pPr>
              <w:spacing w:after="0" w:line="240" w:lineRule="auto"/>
              <w:rPr>
                <w:rFonts w:eastAsia="Times New Roman" w:cstheme="minorHAnsi"/>
                <w:lang w:val="sr-Cyrl-RS"/>
              </w:rPr>
            </w:pPr>
            <w:r w:rsidRPr="00A32E57">
              <w:rPr>
                <w:rFonts w:eastAsia="Times New Roman" w:cstheme="minorHAnsi"/>
                <w:b/>
                <w:bCs/>
                <w:lang w:val="sr-Cyrl-RS"/>
              </w:rPr>
              <w:t>Фаза</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B851CB2" w14:textId="77777777" w:rsidR="00995271" w:rsidRPr="00A32E57" w:rsidRDefault="00995271" w:rsidP="00D65999">
            <w:pPr>
              <w:spacing w:after="0" w:line="240" w:lineRule="auto"/>
              <w:jc w:val="center"/>
              <w:rPr>
                <w:rFonts w:eastAsia="Times New Roman" w:cstheme="minorHAnsi"/>
                <w:b/>
                <w:lang w:val="sr-Cyrl-RS"/>
              </w:rPr>
            </w:pPr>
            <w:r w:rsidRPr="00A32E57">
              <w:rPr>
                <w:rFonts w:eastAsia="Times New Roman" w:cstheme="minorHAnsi"/>
                <w:b/>
                <w:lang w:val="sr-Cyrl-RS"/>
              </w:rPr>
              <w:t>Који се параметар прати?</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CAAAA8F" w14:textId="77777777" w:rsidR="00995271" w:rsidRPr="00A32E57" w:rsidRDefault="00995271" w:rsidP="00D65999">
            <w:pPr>
              <w:spacing w:after="0" w:line="240" w:lineRule="auto"/>
              <w:jc w:val="center"/>
              <w:rPr>
                <w:rFonts w:eastAsia="Times New Roman" w:cstheme="minorHAnsi"/>
                <w:b/>
              </w:rPr>
            </w:pPr>
            <w:r w:rsidRPr="00A32E57">
              <w:rPr>
                <w:rFonts w:eastAsia="Times New Roman" w:cstheme="minorHAnsi"/>
                <w:b/>
                <w:bCs/>
                <w:lang w:val="sr-Cyrl-RS"/>
              </w:rPr>
              <w:t>Где</w:t>
            </w:r>
            <w:r w:rsidRPr="00A32E57">
              <w:rPr>
                <w:rFonts w:eastAsia="Times New Roman" w:cstheme="minorHAnsi"/>
                <w:b/>
                <w:bCs/>
              </w:rPr>
              <w:t>?</w:t>
            </w:r>
          </w:p>
          <w:p w14:paraId="4A5E1E3E" w14:textId="77777777" w:rsidR="00995271" w:rsidRPr="00A32E57" w:rsidRDefault="00995271" w:rsidP="00D65999">
            <w:pPr>
              <w:spacing w:after="0" w:line="240" w:lineRule="auto"/>
              <w:jc w:val="center"/>
              <w:rPr>
                <w:rFonts w:eastAsia="Times New Roman" w:cstheme="minorHAnsi"/>
                <w:b/>
              </w:rPr>
            </w:pP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17BB18C0" w14:textId="77777777" w:rsidR="00995271" w:rsidRPr="00A32E57" w:rsidRDefault="00995271" w:rsidP="00D65999">
            <w:pPr>
              <w:spacing w:after="0" w:line="240" w:lineRule="auto"/>
              <w:jc w:val="center"/>
              <w:rPr>
                <w:rFonts w:eastAsia="Times New Roman" w:cstheme="minorHAnsi"/>
              </w:rPr>
            </w:pPr>
            <w:r w:rsidRPr="00A32E57">
              <w:rPr>
                <w:rFonts w:cstheme="minorHAnsi"/>
                <w:b/>
                <w:bCs/>
                <w:color w:val="000000"/>
                <w:lang w:val="sr-Cyrl-RS"/>
              </w:rPr>
              <w:t>Како ће се пратитит параметар</w:t>
            </w:r>
            <w:r w:rsidRPr="00A32E57">
              <w:rPr>
                <w:rFonts w:cstheme="minorHAnsi"/>
                <w:b/>
                <w:bCs/>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7FB14A9F" w14:textId="77777777" w:rsidR="00995271" w:rsidRPr="00A32E57" w:rsidRDefault="00995271" w:rsidP="00D65999">
            <w:pPr>
              <w:spacing w:after="0" w:line="240" w:lineRule="auto"/>
              <w:jc w:val="center"/>
              <w:rPr>
                <w:rFonts w:eastAsia="Times New Roman" w:cstheme="minorHAnsi"/>
              </w:rPr>
            </w:pPr>
            <w:r w:rsidRPr="00A32E57">
              <w:rPr>
                <w:rFonts w:cstheme="minorHAnsi"/>
                <w:b/>
                <w:bCs/>
                <w:color w:val="000000"/>
                <w:lang w:val="sr-Cyrl-RS"/>
              </w:rPr>
              <w:t>Када ће се пратитит параметар (учесталост мерења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4F88C3E6" w14:textId="77777777" w:rsidR="00995271" w:rsidRPr="00A32E57" w:rsidRDefault="00995271" w:rsidP="00D65999">
            <w:pPr>
              <w:spacing w:after="0" w:line="240" w:lineRule="auto"/>
              <w:jc w:val="center"/>
              <w:rPr>
                <w:rFonts w:eastAsia="Times New Roman" w:cstheme="minorHAnsi"/>
              </w:rPr>
            </w:pPr>
            <w:r w:rsidRPr="00A32E57">
              <w:rPr>
                <w:rFonts w:cstheme="minorHAnsi"/>
                <w:b/>
                <w:bCs/>
                <w:color w:val="000000"/>
                <w:lang w:val="sr-Cyrl-RS"/>
              </w:rPr>
              <w:t>Зашто ће се пратити параметар</w:t>
            </w:r>
            <w:r w:rsidRPr="00A32E57">
              <w:rPr>
                <w:rFonts w:cstheme="minorHAnsi"/>
                <w:b/>
                <w:bCs/>
                <w:color w:val="000000"/>
              </w:rPr>
              <w:t>?</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tcPr>
          <w:p w14:paraId="4CD03E6C" w14:textId="77777777" w:rsidR="00995271" w:rsidRPr="00A32E57" w:rsidRDefault="00995271" w:rsidP="00D65999">
            <w:pPr>
              <w:spacing w:after="0" w:line="240" w:lineRule="auto"/>
              <w:jc w:val="center"/>
              <w:rPr>
                <w:rFonts w:eastAsia="Times New Roman" w:cstheme="minorHAnsi"/>
                <w:b/>
                <w:bCs/>
              </w:rPr>
            </w:pPr>
            <w:r w:rsidRPr="00A32E57">
              <w:rPr>
                <w:rFonts w:eastAsia="Times New Roman" w:cstheme="minorHAnsi"/>
                <w:b/>
                <w:bCs/>
                <w:lang w:val="sr-Cyrl-RS"/>
              </w:rPr>
              <w:t xml:space="preserve">Трошак </w:t>
            </w:r>
          </w:p>
        </w:tc>
        <w:tc>
          <w:tcPr>
            <w:tcW w:w="0" w:type="auto"/>
            <w:tcBorders>
              <w:top w:val="single" w:sz="6" w:space="0" w:color="000000"/>
              <w:left w:val="single" w:sz="6" w:space="0" w:color="000000"/>
              <w:bottom w:val="single" w:sz="6" w:space="0" w:color="000000"/>
              <w:right w:val="single" w:sz="6" w:space="0" w:color="000000"/>
            </w:tcBorders>
            <w:shd w:val="clear" w:color="auto" w:fill="DAEEF3"/>
            <w:tcMar>
              <w:top w:w="14" w:type="dxa"/>
              <w:left w:w="57" w:type="dxa"/>
              <w:bottom w:w="14" w:type="dxa"/>
              <w:right w:w="57" w:type="dxa"/>
            </w:tcMar>
            <w:vAlign w:val="center"/>
            <w:hideMark/>
          </w:tcPr>
          <w:p w14:paraId="6BF79657" w14:textId="77777777" w:rsidR="00995271" w:rsidRPr="00A32E57" w:rsidRDefault="00995271" w:rsidP="00D65999">
            <w:pPr>
              <w:spacing w:after="0" w:line="240" w:lineRule="auto"/>
              <w:jc w:val="center"/>
              <w:rPr>
                <w:rFonts w:eastAsia="Times New Roman" w:cstheme="minorHAnsi"/>
              </w:rPr>
            </w:pPr>
            <w:r w:rsidRPr="00A32E57">
              <w:rPr>
                <w:rFonts w:cstheme="minorHAnsi"/>
                <w:b/>
                <w:bCs/>
                <w:color w:val="000000"/>
                <w:lang w:val="sr-Cyrl-RS"/>
              </w:rPr>
              <w:t>Одговорност</w:t>
            </w:r>
          </w:p>
        </w:tc>
      </w:tr>
      <w:tr w:rsidR="00995271" w:rsidRPr="00A32E57" w14:paraId="6A602282" w14:textId="77777777" w:rsidTr="00D65999">
        <w:trPr>
          <w:trHeight w:val="322"/>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vAlign w:val="center"/>
          </w:tcPr>
          <w:p w14:paraId="46B00943" w14:textId="77777777" w:rsidR="00995271" w:rsidRPr="00A32E57" w:rsidRDefault="00995271" w:rsidP="00D65999">
            <w:pPr>
              <w:pStyle w:val="Default"/>
              <w:rPr>
                <w:rFonts w:asciiTheme="minorHAnsi" w:hAnsiTheme="minorHAnsi" w:cstheme="minorHAnsi"/>
                <w:sz w:val="22"/>
                <w:szCs w:val="22"/>
                <w:lang w:val="sr-Cyrl-RS"/>
              </w:rPr>
            </w:pPr>
            <w:r w:rsidRPr="00A32E57">
              <w:rPr>
                <w:rFonts w:asciiTheme="minorHAnsi" w:hAnsiTheme="minorHAnsi" w:cstheme="minorHAnsi"/>
                <w:b/>
                <w:bCs/>
                <w:sz w:val="22"/>
                <w:szCs w:val="22"/>
                <w:lang w:val="sr-Cyrl-RS"/>
              </w:rPr>
              <w:t>ФАЗА ПРИПРЕМНИХ РАДОВА – ПРЕ ЗАКЉУЧИВАЊА УГОВОРА СА ИЗВОЂАЧЕМ РАДОВА</w:t>
            </w:r>
          </w:p>
        </w:tc>
      </w:tr>
      <w:tr w:rsidR="00EE71DE" w:rsidRPr="00A32E57" w14:paraId="33C8F307" w14:textId="77777777" w:rsidTr="00D65999">
        <w:trPr>
          <w:trHeight w:val="175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18C6E6"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9307B9" w14:textId="77777777" w:rsidR="00995271" w:rsidRPr="00A32E57" w:rsidRDefault="00995271" w:rsidP="00D65999">
            <w:pPr>
              <w:pStyle w:val="TableParagraph"/>
              <w:tabs>
                <w:tab w:val="left" w:pos="1372"/>
              </w:tabs>
              <w:ind w:left="22" w:right="111"/>
              <w:rPr>
                <w:rFonts w:asciiTheme="minorHAnsi" w:hAnsiTheme="minorHAnsi" w:cstheme="minorHAnsi"/>
              </w:rPr>
            </w:pPr>
            <w:r w:rsidRPr="00A32E57">
              <w:rPr>
                <w:rFonts w:asciiTheme="minorHAnsi" w:hAnsiTheme="minorHAnsi" w:cstheme="minorHAnsi"/>
                <w:spacing w:val="-1"/>
              </w:rPr>
              <w:t>Све потребн</w:t>
            </w:r>
            <w:r w:rsidRPr="00A32E57">
              <w:rPr>
                <w:rFonts w:asciiTheme="minorHAnsi" w:hAnsiTheme="minorHAnsi" w:cstheme="minorHAnsi"/>
                <w:spacing w:val="-1"/>
                <w:lang w:val="sr-Cyrl-RS"/>
              </w:rPr>
              <w:t xml:space="preserve">е </w:t>
            </w:r>
            <w:r w:rsidRPr="00A32E57">
              <w:rPr>
                <w:rFonts w:asciiTheme="minorHAnsi" w:hAnsiTheme="minorHAnsi" w:cstheme="minorHAnsi"/>
              </w:rPr>
              <w:t>дозволе</w:t>
            </w:r>
          </w:p>
          <w:p w14:paraId="7D9C1773" w14:textId="77777777" w:rsidR="00995271" w:rsidRPr="00A32E57" w:rsidRDefault="00995271" w:rsidP="00D65999">
            <w:pPr>
              <w:pStyle w:val="TableParagraph"/>
              <w:tabs>
                <w:tab w:val="left" w:pos="1372"/>
              </w:tabs>
              <w:ind w:left="22" w:right="111"/>
              <w:rPr>
                <w:rFonts w:asciiTheme="minorHAnsi" w:eastAsia="Times New Roman" w:hAnsiTheme="minorHAnsi" w:cstheme="minorHAnsi"/>
              </w:rPr>
            </w:pPr>
            <w:proofErr w:type="gramStart"/>
            <w:r w:rsidRPr="00A32E57">
              <w:rPr>
                <w:rFonts w:asciiTheme="minorHAnsi" w:hAnsiTheme="minorHAnsi" w:cstheme="minorHAnsi"/>
              </w:rPr>
              <w:t xml:space="preserve">добијају </w:t>
            </w:r>
            <w:r w:rsidRPr="00A32E57">
              <w:rPr>
                <w:rFonts w:asciiTheme="minorHAnsi" w:hAnsiTheme="minorHAnsi" w:cstheme="minorHAnsi"/>
                <w:lang w:val="sr-Cyrl-RS"/>
              </w:rPr>
              <w:t xml:space="preserve"> се</w:t>
            </w:r>
            <w:proofErr w:type="gramEnd"/>
            <w:r w:rsidRPr="00A32E57">
              <w:rPr>
                <w:rFonts w:asciiTheme="minorHAnsi" w:hAnsiTheme="minorHAnsi" w:cstheme="minorHAnsi"/>
                <w:lang w:val="sr-Cyrl-RS"/>
              </w:rPr>
              <w:t xml:space="preserve"> пре извођења радова на реконструкцији </w:t>
            </w:r>
          </w:p>
          <w:p w14:paraId="683C8F69" w14:textId="77777777" w:rsidR="00995271" w:rsidRPr="00A32E57" w:rsidRDefault="00995271" w:rsidP="00D65999">
            <w:pPr>
              <w:tabs>
                <w:tab w:val="left" w:pos="1372"/>
              </w:tabs>
              <w:spacing w:after="0" w:line="240" w:lineRule="auto"/>
              <w:ind w:left="-68"/>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569A10" w14:textId="3D1587AB" w:rsidR="00995271" w:rsidRPr="00A32E57" w:rsidRDefault="00E620E8" w:rsidP="00995271">
            <w:pPr>
              <w:spacing w:after="120" w:line="240" w:lineRule="auto"/>
              <w:rPr>
                <w:rFonts w:eastAsia="Times New Roman" w:cstheme="minorHAnsi"/>
                <w:lang w:val="sr-Cyrl-RS"/>
              </w:rPr>
            </w:pPr>
            <w:r>
              <w:rPr>
                <w:rFonts w:eastAsia="Times New Roman" w:cstheme="minorHAnsi"/>
                <w:lang w:val="sr-Cyrl-RS"/>
              </w:rPr>
              <w:t xml:space="preserve">Град Смедерево </w:t>
            </w:r>
          </w:p>
          <w:p w14:paraId="73615FBB" w14:textId="77777777" w:rsidR="00995271" w:rsidRPr="00A32E57" w:rsidRDefault="00995271" w:rsidP="00D65999">
            <w:pPr>
              <w:spacing w:after="0" w:line="240" w:lineRule="auto"/>
              <w:rPr>
                <w:rFonts w:eastAsia="Times New Roman" w:cstheme="minorHAnsi"/>
                <w:lang w:val="sr-Cyrl-RS"/>
              </w:rPr>
            </w:pPr>
            <w:r w:rsidRPr="00A32E57">
              <w:rPr>
                <w:rFonts w:eastAsia="Times New Roman" w:cstheme="minorHAnsi"/>
                <w:lang w:val="sr-Cyrl-RS"/>
              </w:rPr>
              <w:t>Администрација општинске  управе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9A275F3"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Преглед неопходних дозвола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893F691"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Пре почетка грађевинских радова </w:t>
            </w:r>
          </w:p>
          <w:p w14:paraId="0F670C4B"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4F5722"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Како би се осигурала потпуна усклађеност с</w:t>
            </w:r>
            <w:r w:rsidRPr="00A32E57">
              <w:rPr>
                <w:rFonts w:eastAsia="Times New Roman" w:cstheme="minorHAnsi"/>
                <w:lang w:val="sr-Cyrl-RS"/>
              </w:rPr>
              <w:t>а</w:t>
            </w:r>
            <w:r w:rsidRPr="00A32E57">
              <w:rPr>
                <w:rFonts w:eastAsia="Times New Roman" w:cstheme="minorHAnsi"/>
              </w:rPr>
              <w:t xml:space="preserve"> прописима Републике Србије и зајмодавца. </w:t>
            </w:r>
          </w:p>
          <w:p w14:paraId="21CEB4E8"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FEDE02" w14:textId="1CE55E79" w:rsidR="00995271" w:rsidRPr="00A32E57" w:rsidRDefault="00995271" w:rsidP="00D65999">
            <w:pPr>
              <w:spacing w:after="0" w:line="240" w:lineRule="auto"/>
              <w:rPr>
                <w:rFonts w:eastAsia="Times New Roman" w:cstheme="minorHAnsi"/>
                <w:lang w:val="sr-Cyrl-RS"/>
              </w:rPr>
            </w:pPr>
            <w:r w:rsidRPr="00A32E57">
              <w:rPr>
                <w:rFonts w:cstheme="minorHAnsi"/>
              </w:rPr>
              <w:t>Укључено у</w:t>
            </w:r>
            <w:r>
              <w:rPr>
                <w:rFonts w:cstheme="minorHAnsi"/>
                <w:lang w:val="sr-Cyrl-RS"/>
              </w:rPr>
              <w:t xml:space="preserve"> </w:t>
            </w:r>
            <w:r w:rsidRPr="00A32E57">
              <w:rPr>
                <w:rFonts w:cstheme="minorHAnsi"/>
                <w:spacing w:val="-43"/>
              </w:rPr>
              <w:t xml:space="preserve"> </w:t>
            </w:r>
            <w:r w:rsidRPr="00A32E57">
              <w:rPr>
                <w:rFonts w:cstheme="minorHAnsi"/>
              </w:rPr>
              <w:t xml:space="preserve">буџет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997AF44" w14:textId="77777777" w:rsidR="00995271" w:rsidRPr="00A32E57" w:rsidRDefault="00995271" w:rsidP="00D65999">
            <w:pPr>
              <w:spacing w:after="0" w:line="240" w:lineRule="auto"/>
              <w:ind w:left="-24" w:firstLine="24"/>
              <w:rPr>
                <w:rFonts w:eastAsia="Times New Roman" w:cstheme="minorHAnsi"/>
                <w:lang w:val="sr-Cyrl-RS"/>
              </w:rPr>
            </w:pPr>
            <w:r w:rsidRPr="00A32E57">
              <w:rPr>
                <w:rFonts w:eastAsia="Times New Roman" w:cstheme="minorHAnsi"/>
                <w:lang w:val="sr-Cyrl-RS"/>
              </w:rPr>
              <w:t>Извођач</w:t>
            </w:r>
          </w:p>
          <w:p w14:paraId="4B2BBAEA" w14:textId="77777777" w:rsidR="00995271" w:rsidRPr="00A32E57" w:rsidRDefault="00995271" w:rsidP="00D65999">
            <w:pPr>
              <w:spacing w:after="0" w:line="240" w:lineRule="auto"/>
              <w:ind w:left="-24" w:firstLine="24"/>
              <w:rPr>
                <w:rFonts w:eastAsia="Times New Roman" w:cstheme="minorHAnsi"/>
                <w:lang w:val="sr-Cyrl-RS"/>
              </w:rPr>
            </w:pPr>
            <w:r w:rsidRPr="00A32E57">
              <w:rPr>
                <w:rFonts w:eastAsia="Times New Roman" w:cstheme="minorHAnsi"/>
                <w:lang w:val="sr-Cyrl-RS"/>
              </w:rPr>
              <w:t xml:space="preserve">Стручни надзор </w:t>
            </w:r>
          </w:p>
          <w:p w14:paraId="67AE7C8C" w14:textId="77777777" w:rsidR="00995271" w:rsidRPr="00A32E57" w:rsidRDefault="00995271" w:rsidP="00D65999">
            <w:pPr>
              <w:spacing w:after="0" w:line="240" w:lineRule="auto"/>
              <w:ind w:left="-24" w:firstLine="24"/>
              <w:rPr>
                <w:rFonts w:eastAsia="Times New Roman" w:cstheme="minorHAnsi"/>
                <w:lang w:val="sr-Cyrl-RS"/>
              </w:rPr>
            </w:pPr>
            <w:r w:rsidRPr="00A32E57">
              <w:rPr>
                <w:rFonts w:eastAsia="Times New Roman" w:cstheme="minorHAnsi"/>
                <w:lang w:val="sr-Cyrl-RS"/>
              </w:rPr>
              <w:t xml:space="preserve">ЈЛС - Инвеститор </w:t>
            </w:r>
          </w:p>
          <w:p w14:paraId="2BECE306" w14:textId="77777777" w:rsidR="00995271" w:rsidRPr="00A32E57" w:rsidRDefault="00995271" w:rsidP="00D65999">
            <w:pPr>
              <w:pStyle w:val="TableParagraph"/>
              <w:ind w:left="-24" w:firstLine="24"/>
              <w:rPr>
                <w:rFonts w:asciiTheme="minorHAnsi" w:hAnsiTheme="minorHAnsi" w:cstheme="minorHAnsi"/>
              </w:rPr>
            </w:pPr>
            <w:r w:rsidRPr="00A32E57">
              <w:rPr>
                <w:rFonts w:asciiTheme="minorHAnsi" w:eastAsia="Times New Roman" w:hAnsiTheme="minorHAnsi" w:cstheme="minorHAnsi"/>
              </w:rPr>
              <w:t>ЈУП</w:t>
            </w:r>
            <w:r w:rsidRPr="00A32E57">
              <w:rPr>
                <w:rFonts w:asciiTheme="minorHAnsi" w:hAnsiTheme="minorHAnsi" w:cstheme="minorHAnsi"/>
              </w:rPr>
              <w:t xml:space="preserve"> </w:t>
            </w:r>
          </w:p>
          <w:p w14:paraId="39CE20B1" w14:textId="77777777" w:rsidR="00995271" w:rsidRPr="00A32E57" w:rsidRDefault="00995271" w:rsidP="00D65999">
            <w:pPr>
              <w:pStyle w:val="TableParagraph"/>
              <w:ind w:left="-24" w:firstLine="24"/>
              <w:rPr>
                <w:rFonts w:asciiTheme="minorHAnsi" w:eastAsia="Times New Roman" w:hAnsiTheme="minorHAnsi" w:cstheme="minorHAnsi"/>
              </w:rPr>
            </w:pPr>
            <w:r w:rsidRPr="00A32E57">
              <w:rPr>
                <w:rFonts w:asciiTheme="minorHAnsi" w:hAnsiTheme="minorHAnsi" w:cstheme="minorHAnsi"/>
                <w:lang w:val="sr-Cyrl-RS"/>
              </w:rPr>
              <w:t xml:space="preserve">Инспекцијске службе </w:t>
            </w:r>
          </w:p>
        </w:tc>
      </w:tr>
      <w:tr w:rsidR="00EE71DE" w:rsidRPr="00A32E57" w14:paraId="67B822A3" w14:textId="77777777" w:rsidTr="00D65999">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202D62"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79DA46"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Укључивање одредби </w:t>
            </w:r>
          </w:p>
          <w:p w14:paraId="6DB788D1"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Контролне листе ЕСМП у уговоре </w:t>
            </w:r>
          </w:p>
          <w:p w14:paraId="73219C46" w14:textId="4B2DC471" w:rsidR="00995271" w:rsidRDefault="00995271" w:rsidP="00D65999">
            <w:pPr>
              <w:spacing w:after="0" w:line="240" w:lineRule="auto"/>
              <w:rPr>
                <w:rFonts w:eastAsia="Times New Roman" w:cstheme="minorHAnsi"/>
                <w:lang w:val="sr-Cyrl-RS"/>
              </w:rPr>
            </w:pPr>
            <w:r w:rsidRPr="00A32E57">
              <w:rPr>
                <w:rFonts w:eastAsia="Times New Roman" w:cstheme="minorHAnsi"/>
              </w:rPr>
              <w:t>(План организације градилишта, План управљањ</w:t>
            </w:r>
            <w:r w:rsidR="00EE71DE">
              <w:rPr>
                <w:rFonts w:eastAsia="Times New Roman" w:cstheme="minorHAnsi"/>
                <w:lang w:val="sr-Cyrl-RS"/>
              </w:rPr>
              <w:t>а грађевиснким отпадом и План управљања другим врстама отпада који се генерише</w:t>
            </w:r>
            <w:r w:rsidR="001877F2">
              <w:rPr>
                <w:rFonts w:eastAsia="Times New Roman" w:cstheme="minorHAnsi"/>
                <w:lang w:val="sr-Cyrl-RS"/>
              </w:rPr>
              <w:t>,</w:t>
            </w:r>
            <w:r w:rsidR="001877F2" w:rsidRPr="001877F2">
              <w:rPr>
                <w:rFonts w:eastAsia="Times New Roman" w:cstheme="minorHAnsi"/>
              </w:rPr>
              <w:t xml:space="preserve"> </w:t>
            </w:r>
            <w:r w:rsidRPr="00A32E57">
              <w:rPr>
                <w:rFonts w:eastAsia="Times New Roman" w:cstheme="minorHAnsi"/>
              </w:rPr>
              <w:t xml:space="preserve">Именована особа за пријем жалби, </w:t>
            </w:r>
            <w:r w:rsidRPr="00A32E57">
              <w:rPr>
                <w:rFonts w:eastAsia="Times New Roman" w:cstheme="minorHAnsi"/>
              </w:rPr>
              <w:lastRenderedPageBreak/>
              <w:t>План за заштиту безбедности и здравља на раду</w:t>
            </w:r>
            <w:r>
              <w:rPr>
                <w:rFonts w:eastAsia="Times New Roman" w:cstheme="minorHAnsi"/>
                <w:lang w:val="sr-Cyrl-RS"/>
              </w:rPr>
              <w:t>,</w:t>
            </w:r>
          </w:p>
          <w:p w14:paraId="3508AE84" w14:textId="3DA34F80" w:rsidR="00995271" w:rsidRPr="0070235C" w:rsidRDefault="00995271" w:rsidP="00D65999">
            <w:pPr>
              <w:spacing w:after="0" w:line="240" w:lineRule="auto"/>
              <w:rPr>
                <w:rFonts w:eastAsia="Times New Roman" w:cstheme="minorHAnsi"/>
                <w:lang w:val="sr-Cyrl-RS"/>
              </w:rPr>
            </w:pPr>
            <w:r w:rsidRPr="0070235C">
              <w:rPr>
                <w:rFonts w:eastAsia="Times New Roman" w:cstheme="minorHAnsi"/>
                <w:lang w:val="sr-Cyrl-RS"/>
              </w:rPr>
              <w:t>Извештај о усаглашености са планом управљања радном снагом за трећа лица која ангажују уговорене раднике</w:t>
            </w:r>
            <w:r>
              <w:rPr>
                <w:rFonts w:eastAsia="Times New Roman" w:cstheme="minorHAnsi"/>
                <w:lang w:val="sr-Cyrl-RS"/>
              </w:rPr>
              <w:t xml:space="preserve">, </w:t>
            </w:r>
            <w:r w:rsidRPr="0070235C">
              <w:rPr>
                <w:lang w:val="sr-Cyrl-RS"/>
              </w:rPr>
              <w:t xml:space="preserve"> </w:t>
            </w:r>
            <w:r w:rsidRPr="00995271">
              <w:rPr>
                <w:rFonts w:eastAsia="Times New Roman" w:cstheme="minorHAnsi"/>
                <w:lang w:val="sr-Cyrl-RS"/>
              </w:rPr>
              <w:t>Изјава о правној и регулативној усаглашености</w:t>
            </w:r>
            <w:r w:rsidRPr="0070235C">
              <w:rPr>
                <w:rFonts w:eastAsia="Times New Roman" w:cstheme="minorHAnsi"/>
                <w:lang w:val="sr-Cyrl-RS"/>
              </w:rPr>
              <w:t>).</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1BC9B5" w14:textId="77777777" w:rsidR="00995271" w:rsidRPr="0070235C" w:rsidRDefault="00995271" w:rsidP="00D65999">
            <w:pPr>
              <w:spacing w:after="0" w:line="240" w:lineRule="auto"/>
              <w:rPr>
                <w:rFonts w:eastAsia="Times New Roman" w:cstheme="minorHAnsi"/>
                <w:lang w:val="sr-Cyrl-RS"/>
              </w:rPr>
            </w:pPr>
            <w:r w:rsidRPr="0070235C">
              <w:rPr>
                <w:rFonts w:eastAsia="Times New Roman" w:cstheme="minorHAnsi"/>
                <w:lang w:val="sr-Cyrl-RS"/>
              </w:rPr>
              <w:lastRenderedPageBreak/>
              <w:t xml:space="preserve">На локацији </w:t>
            </w:r>
          </w:p>
          <w:p w14:paraId="2A15F0BC" w14:textId="77777777" w:rsidR="00995271" w:rsidRPr="0070235C" w:rsidRDefault="00995271" w:rsidP="00D65999">
            <w:pPr>
              <w:spacing w:after="0" w:line="240" w:lineRule="auto"/>
              <w:rPr>
                <w:rFonts w:eastAsia="Times New Roman" w:cstheme="minorHAnsi"/>
                <w:lang w:val="sr-Cyrl-RS"/>
              </w:rPr>
            </w:pPr>
            <w:r w:rsidRPr="0070235C">
              <w:rPr>
                <w:rFonts w:eastAsia="Times New Roman" w:cstheme="minorHAnsi"/>
                <w:lang w:val="sr-Cyrl-RS"/>
              </w:rPr>
              <w:t xml:space="preserve">ЈЛС - Инвеститора </w:t>
            </w:r>
          </w:p>
          <w:p w14:paraId="26C116D1" w14:textId="77777777" w:rsidR="00995271" w:rsidRPr="0070235C" w:rsidRDefault="00995271" w:rsidP="00D65999">
            <w:pPr>
              <w:spacing w:after="0" w:line="240" w:lineRule="auto"/>
              <w:rPr>
                <w:rFonts w:eastAsia="Times New Roman" w:cstheme="minorHAnsi"/>
                <w:lang w:val="sr-Cyrl-RS"/>
              </w:rPr>
            </w:pPr>
            <w:r w:rsidRPr="0070235C">
              <w:rPr>
                <w:rFonts w:eastAsia="Times New Roman" w:cstheme="minorHAnsi"/>
                <w:lang w:val="sr-Cyrl-RS"/>
              </w:rPr>
              <w:t>и 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8952472" w14:textId="77777777" w:rsidR="00995271" w:rsidRPr="0070235C" w:rsidRDefault="00995271" w:rsidP="00D65999">
            <w:pPr>
              <w:spacing w:after="0" w:line="240" w:lineRule="auto"/>
              <w:rPr>
                <w:rFonts w:eastAsia="Times New Roman" w:cstheme="minorHAnsi"/>
                <w:lang w:val="sr-Cyrl-RS"/>
              </w:rPr>
            </w:pPr>
            <w:r w:rsidRPr="0070235C">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A3FF0E"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Пре почетка грађевинских радова </w:t>
            </w:r>
          </w:p>
          <w:p w14:paraId="6A7CAD86"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19EE2E"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Како би се осигурала потпуна усклађеност с</w:t>
            </w:r>
            <w:r w:rsidRPr="00A32E57">
              <w:rPr>
                <w:rFonts w:eastAsia="Times New Roman" w:cstheme="minorHAnsi"/>
                <w:lang w:val="sr-Cyrl-RS"/>
              </w:rPr>
              <w:t>а</w:t>
            </w:r>
            <w:r w:rsidRPr="00A32E57">
              <w:rPr>
                <w:rFonts w:eastAsia="Times New Roman" w:cstheme="minorHAnsi"/>
              </w:rPr>
              <w:t xml:space="preserve"> прописима Републике Србије и зајмодавца. </w:t>
            </w:r>
          </w:p>
          <w:p w14:paraId="19D34842" w14:textId="71570F5E"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Како би се осигурала пуна примена ЕСМП од стране Извођача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87D4E1" w14:textId="31059220" w:rsidR="00995271" w:rsidRPr="00A32E57" w:rsidRDefault="00995271" w:rsidP="00D65999">
            <w:pPr>
              <w:spacing w:after="0" w:line="240" w:lineRule="auto"/>
              <w:rPr>
                <w:rFonts w:eastAsia="Times New Roman" w:cstheme="minorHAnsi"/>
              </w:rPr>
            </w:pPr>
            <w:r w:rsidRPr="00A32E57">
              <w:rPr>
                <w:rFonts w:cstheme="minorHAnsi"/>
              </w:rPr>
              <w:t>Укључено у</w:t>
            </w:r>
            <w:r w:rsidRPr="00A32E57">
              <w:rPr>
                <w:rFonts w:cstheme="minorHAnsi"/>
                <w:spacing w:val="-43"/>
              </w:rPr>
              <w:t xml:space="preserve"> </w:t>
            </w:r>
            <w:r w:rsidR="00AA1EA5">
              <w:rPr>
                <w:rFonts w:cstheme="minorHAnsi"/>
                <w:spacing w:val="-43"/>
              </w:rPr>
              <w:t xml:space="preserve"> </w:t>
            </w:r>
            <w:r w:rsidRPr="00A32E57">
              <w:rPr>
                <w:rFonts w:cstheme="minorHAnsi"/>
              </w:rPr>
              <w:t xml:space="preserve">буџет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FEB1D3"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Извођач </w:t>
            </w:r>
          </w:p>
          <w:p w14:paraId="27F8CFAF"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Стручни надзор </w:t>
            </w:r>
          </w:p>
          <w:p w14:paraId="0F4432DC"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ЈЛС - Инвеститор </w:t>
            </w:r>
          </w:p>
          <w:p w14:paraId="465FE3EF" w14:textId="0C6A6542" w:rsidR="00995271" w:rsidRPr="00A32E57" w:rsidRDefault="00995271" w:rsidP="00D65999">
            <w:pPr>
              <w:spacing w:after="0" w:line="240" w:lineRule="auto"/>
              <w:rPr>
                <w:rFonts w:eastAsia="Times New Roman" w:cstheme="minorHAnsi"/>
              </w:rPr>
            </w:pPr>
          </w:p>
        </w:tc>
      </w:tr>
      <w:tr w:rsidR="00EE71DE" w:rsidRPr="00A32E57" w14:paraId="360FA815" w14:textId="77777777" w:rsidTr="00D65999">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E15A6C0"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AADDEE" w14:textId="2D900253" w:rsidR="00995271" w:rsidRPr="00A32E57" w:rsidRDefault="00995271" w:rsidP="00D65999">
            <w:pPr>
              <w:pStyle w:val="Default"/>
              <w:rPr>
                <w:rFonts w:asciiTheme="minorHAnsi" w:eastAsia="Times New Roman" w:hAnsiTheme="minorHAnsi" w:cstheme="minorHAnsi"/>
                <w:sz w:val="22"/>
                <w:szCs w:val="22"/>
                <w:lang w:val="sr-Cyrl-RS"/>
              </w:rPr>
            </w:pPr>
            <w:r w:rsidRPr="00A32E57">
              <w:rPr>
                <w:rFonts w:asciiTheme="minorHAnsi" w:hAnsiTheme="minorHAnsi" w:cstheme="minorHAnsi"/>
                <w:sz w:val="22"/>
                <w:szCs w:val="22"/>
                <w:lang w:val="sr-Cyrl-CS"/>
              </w:rPr>
              <w:t xml:space="preserve">План управљања саобраћајем (који укључује захтеве и мере за безбедно кретање возила, покретних погона и пешака унутар, кроз и око локација)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910C68F" w14:textId="77777777" w:rsidR="00995271" w:rsidRPr="00A32E57" w:rsidRDefault="00995271" w:rsidP="00D65999">
            <w:pPr>
              <w:spacing w:after="0" w:line="240" w:lineRule="auto"/>
              <w:rPr>
                <w:rFonts w:eastAsia="Times New Roman" w:cstheme="minorHAnsi"/>
                <w:lang w:val="sr-Cyrl-RS"/>
              </w:rPr>
            </w:pPr>
            <w:r w:rsidRPr="00A32E57">
              <w:rPr>
                <w:rFonts w:eastAsia="Times New Roman" w:cstheme="minorHAnsi"/>
                <w:lang w:val="sr-Cyrl-RS"/>
              </w:rPr>
              <w:t xml:space="preserve">На локацији </w:t>
            </w:r>
          </w:p>
          <w:p w14:paraId="339E2049" w14:textId="3DC3A187" w:rsidR="00995271" w:rsidRPr="00A32E57" w:rsidRDefault="00995271" w:rsidP="00D65999">
            <w:pPr>
              <w:spacing w:after="0" w:line="240" w:lineRule="auto"/>
              <w:rPr>
                <w:rFonts w:eastAsia="Times New Roman" w:cstheme="minorHAnsi"/>
                <w:lang w:val="sr-Cyrl-RS"/>
              </w:rPr>
            </w:pPr>
            <w:r w:rsidRPr="00A32E57">
              <w:rPr>
                <w:rFonts w:eastAsia="Times New Roman" w:cstheme="minorHAnsi"/>
                <w:lang w:val="sr-Cyrl-RS"/>
              </w:rPr>
              <w:t xml:space="preserve">ЈЛС - Инвеститор </w:t>
            </w:r>
          </w:p>
          <w:p w14:paraId="54495D2C" w14:textId="151891F6" w:rsidR="00995271" w:rsidRPr="00AA1EA5" w:rsidRDefault="00995271" w:rsidP="00D65999">
            <w:pPr>
              <w:pStyle w:val="Default"/>
              <w:rPr>
                <w:rFonts w:asciiTheme="minorHAnsi" w:eastAsia="Times New Roman" w:hAnsiTheme="minorHAnsi" w:cstheme="minorHAnsi"/>
                <w:sz w:val="22"/>
                <w:szCs w:val="22"/>
              </w:rPr>
            </w:pPr>
            <w:r w:rsidRPr="00A32E57">
              <w:rPr>
                <w:rFonts w:asciiTheme="minorHAnsi" w:eastAsia="Times New Roman" w:hAnsiTheme="minorHAnsi" w:cstheme="minorHAnsi"/>
                <w:sz w:val="22"/>
                <w:szCs w:val="22"/>
                <w:lang w:val="sr-Cyrl-RS"/>
              </w:rPr>
              <w:t>и 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8833DC" w14:textId="77777777" w:rsidR="00995271" w:rsidRPr="00A32E57" w:rsidRDefault="00995271" w:rsidP="00D65999">
            <w:pPr>
              <w:spacing w:after="0" w:line="240" w:lineRule="auto"/>
              <w:rPr>
                <w:rFonts w:eastAsia="Times New Roman" w:cstheme="minorHAnsi"/>
                <w:lang w:val="sr-Cyrl-RS"/>
              </w:rPr>
            </w:pPr>
            <w:r w:rsidRPr="00A32E57">
              <w:rPr>
                <w:rFonts w:eastAsia="Times New Roman" w:cstheme="minorHAnsi"/>
                <w:lang w:val="sr-Cyrl-RS"/>
              </w:rPr>
              <w:t>Преглед неопходних дозвола, планова и уговора са Извођачима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3A2E5B"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Пре почетка грађевинских радова </w:t>
            </w:r>
          </w:p>
          <w:p w14:paraId="0C110BB7" w14:textId="77777777" w:rsidR="00995271" w:rsidRPr="00A32E57" w:rsidRDefault="00995271" w:rsidP="00D65999">
            <w:pPr>
              <w:pStyle w:val="Default"/>
              <w:rPr>
                <w:rFonts w:asciiTheme="minorHAnsi" w:eastAsia="Times New Roman" w:hAnsiTheme="minorHAnsi" w:cstheme="minorHAnsi"/>
                <w:sz w:val="22"/>
                <w:szCs w:val="22"/>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4FB16DE"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Како би се осигурала потпуна усклађеност с</w:t>
            </w:r>
            <w:r w:rsidRPr="00A32E57">
              <w:rPr>
                <w:rFonts w:eastAsia="Times New Roman" w:cstheme="minorHAnsi"/>
                <w:lang w:val="sr-Cyrl-RS"/>
              </w:rPr>
              <w:t>а</w:t>
            </w:r>
            <w:r w:rsidRPr="00A32E57">
              <w:rPr>
                <w:rFonts w:eastAsia="Times New Roman" w:cstheme="minorHAnsi"/>
              </w:rPr>
              <w:t xml:space="preserve"> прописима Републике Србије и зајмодавца. </w:t>
            </w:r>
          </w:p>
          <w:p w14:paraId="2FA8FCA5" w14:textId="77777777" w:rsidR="00995271" w:rsidRPr="00A32E57" w:rsidRDefault="00995271" w:rsidP="00D65999">
            <w:pPr>
              <w:pStyle w:val="Default"/>
              <w:rPr>
                <w:rFonts w:asciiTheme="minorHAnsi" w:eastAsia="Times New Roman" w:hAnsiTheme="minorHAnsi" w:cstheme="minorHAnsi"/>
                <w:sz w:val="22"/>
                <w:szCs w:val="22"/>
              </w:rPr>
            </w:pPr>
            <w:r w:rsidRPr="00A32E57">
              <w:rPr>
                <w:rFonts w:asciiTheme="minorHAnsi" w:eastAsia="Times New Roman" w:hAnsiTheme="minorHAnsi" w:cstheme="minorHAnsi"/>
                <w:sz w:val="22"/>
                <w:szCs w:val="22"/>
              </w:rPr>
              <w:t xml:space="preserve">Како би се осигурала пуна примена Контролне листе ЕСМП од стране Извођача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0F1100D" w14:textId="77777777" w:rsidR="00995271" w:rsidRPr="00A32E57" w:rsidRDefault="00995271" w:rsidP="00D65999">
            <w:pPr>
              <w:spacing w:after="0" w:line="240" w:lineRule="auto"/>
              <w:rPr>
                <w:rFonts w:eastAsia="Times New Roman" w:cstheme="minorHAnsi"/>
              </w:rPr>
            </w:pPr>
            <w:r w:rsidRPr="00A32E57">
              <w:rPr>
                <w:rFonts w:cstheme="minorHAnsi"/>
                <w:lang w:val="sr-Cyrl-RS"/>
              </w:rPr>
              <w:t>Извођач</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B01687D"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Извођач </w:t>
            </w:r>
          </w:p>
          <w:p w14:paraId="40124BDE"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Стручни надзор </w:t>
            </w:r>
          </w:p>
          <w:p w14:paraId="18F55B64"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ЈЛС - Инвеститор </w:t>
            </w:r>
          </w:p>
          <w:p w14:paraId="17BFD9B5" w14:textId="77777777" w:rsidR="00995271" w:rsidRPr="00A32E57" w:rsidRDefault="00995271" w:rsidP="00D65999">
            <w:pPr>
              <w:spacing w:after="0" w:line="240" w:lineRule="auto"/>
              <w:ind w:left="-24" w:firstLine="24"/>
              <w:rPr>
                <w:rFonts w:cstheme="minorHAnsi"/>
              </w:rPr>
            </w:pPr>
            <w:r w:rsidRPr="00A32E57">
              <w:rPr>
                <w:rFonts w:eastAsia="Times New Roman" w:cstheme="minorHAnsi"/>
              </w:rPr>
              <w:t>ЈУП</w:t>
            </w:r>
          </w:p>
        </w:tc>
      </w:tr>
      <w:tr w:rsidR="00EE71DE" w:rsidRPr="00A32E57" w14:paraId="1C1FDB1A" w14:textId="77777777" w:rsidTr="00D65999">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AFF15E"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CB5E6B" w14:textId="77777777" w:rsidR="00995271" w:rsidRPr="00A32E57" w:rsidRDefault="00995271" w:rsidP="00D65999">
            <w:pPr>
              <w:pStyle w:val="Default"/>
              <w:rPr>
                <w:rFonts w:asciiTheme="minorHAnsi" w:hAnsiTheme="minorHAnsi" w:cstheme="minorHAnsi"/>
                <w:sz w:val="22"/>
                <w:szCs w:val="22"/>
                <w:lang w:val="sr-Cyrl-RS"/>
              </w:rPr>
            </w:pPr>
            <w:r w:rsidRPr="00A32E57">
              <w:rPr>
                <w:rFonts w:asciiTheme="minorHAnsi" w:eastAsia="Times New Roman" w:hAnsiTheme="minorHAnsi" w:cstheme="minorHAnsi"/>
                <w:sz w:val="22"/>
                <w:szCs w:val="22"/>
              </w:rPr>
              <w:t xml:space="preserve">Благовремено обавестити </w:t>
            </w:r>
            <w:r w:rsidRPr="00A32E57">
              <w:rPr>
                <w:rFonts w:asciiTheme="minorHAnsi" w:eastAsia="Times New Roman" w:hAnsiTheme="minorHAnsi" w:cstheme="minorHAnsi"/>
                <w:sz w:val="22"/>
                <w:szCs w:val="22"/>
                <w:lang w:val="sr-Cyrl-RS"/>
              </w:rPr>
              <w:t xml:space="preserve">све грађане у зони утицаја </w:t>
            </w:r>
            <w:r w:rsidRPr="00A32E57">
              <w:rPr>
                <w:rFonts w:asciiTheme="minorHAnsi" w:eastAsia="Times New Roman" w:hAnsiTheme="minorHAnsi" w:cstheme="minorHAnsi"/>
                <w:sz w:val="22"/>
                <w:szCs w:val="22"/>
              </w:rPr>
              <w:t xml:space="preserve">о тачном датуму </w:t>
            </w:r>
            <w:r w:rsidRPr="00A32E57">
              <w:rPr>
                <w:rFonts w:asciiTheme="minorHAnsi" w:eastAsia="Times New Roman" w:hAnsiTheme="minorHAnsi" w:cstheme="minorHAnsi"/>
                <w:sz w:val="22"/>
                <w:szCs w:val="22"/>
                <w:lang w:val="sr-Cyrl-RS"/>
              </w:rPr>
              <w:t xml:space="preserve">почетка радова </w:t>
            </w:r>
            <w:r w:rsidRPr="00A32E57">
              <w:rPr>
                <w:rFonts w:asciiTheme="minorHAnsi" w:eastAsia="Times New Roman" w:hAnsiTheme="minorHAnsi" w:cstheme="minorHAnsi"/>
                <w:sz w:val="22"/>
                <w:szCs w:val="22"/>
              </w:rPr>
              <w:t xml:space="preserve">и времену </w:t>
            </w:r>
            <w:r w:rsidRPr="00A32E57">
              <w:rPr>
                <w:rFonts w:asciiTheme="minorHAnsi" w:eastAsia="Times New Roman" w:hAnsiTheme="minorHAnsi" w:cstheme="minorHAnsi"/>
                <w:sz w:val="22"/>
                <w:szCs w:val="22"/>
              </w:rPr>
              <w:lastRenderedPageBreak/>
              <w:t xml:space="preserve">трајања, као и о условима током измењеног распореда </w:t>
            </w:r>
            <w:r w:rsidRPr="00A32E57">
              <w:rPr>
                <w:rFonts w:asciiTheme="minorHAnsi" w:eastAsia="Times New Roman" w:hAnsiTheme="minorHAnsi" w:cstheme="minorHAnsi"/>
                <w:sz w:val="22"/>
                <w:szCs w:val="22"/>
                <w:lang w:val="sr-Cyrl-RS"/>
              </w:rPr>
              <w:t>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F1FC5A" w14:textId="375A9512" w:rsidR="00995271" w:rsidRPr="00A32E57" w:rsidRDefault="00995271" w:rsidP="00D65999">
            <w:pPr>
              <w:pStyle w:val="Default"/>
              <w:rPr>
                <w:rFonts w:asciiTheme="minorHAnsi" w:hAnsiTheme="minorHAnsi" w:cstheme="minorHAnsi"/>
                <w:sz w:val="22"/>
                <w:szCs w:val="22"/>
                <w:lang w:val="sr-Cyrl-RS"/>
              </w:rPr>
            </w:pPr>
            <w:r w:rsidRPr="00A32E57">
              <w:rPr>
                <w:rFonts w:asciiTheme="minorHAnsi" w:eastAsia="Times New Roman" w:hAnsiTheme="minorHAnsi" w:cstheme="minorHAnsi"/>
                <w:sz w:val="22"/>
                <w:szCs w:val="22"/>
                <w:lang w:val="sr-Cyrl-RS"/>
              </w:rPr>
              <w:lastRenderedPageBreak/>
              <w:t xml:space="preserve">На локацији </w:t>
            </w:r>
            <w:r w:rsidR="001877F2">
              <w:rPr>
                <w:rFonts w:asciiTheme="minorHAnsi" w:eastAsia="Times New Roman" w:hAnsiTheme="minorHAnsi" w:cstheme="minorHAnsi"/>
                <w:sz w:val="22"/>
                <w:szCs w:val="22"/>
                <w:lang w:val="sr-Cyrl-RS"/>
              </w:rPr>
              <w:t>г</w:t>
            </w:r>
            <w:r w:rsidRPr="00A32E57">
              <w:rPr>
                <w:rFonts w:asciiTheme="minorHAnsi" w:eastAsia="Times New Roman" w:hAnsiTheme="minorHAnsi" w:cstheme="minorHAnsi"/>
                <w:sz w:val="22"/>
                <w:szCs w:val="22"/>
                <w:lang w:val="sr-Cyrl-RS"/>
              </w:rPr>
              <w:t>радилишта (Улице која је у реконструкцији)</w:t>
            </w:r>
            <w:r w:rsidRPr="00A32E57">
              <w:rPr>
                <w:rFonts w:asciiTheme="minorHAnsi" w:eastAsia="Times New Roman" w:hAnsiTheme="minorHAnsi" w:cstheme="minorHAnsi"/>
                <w:sz w:val="22"/>
                <w:szCs w:val="22"/>
                <w:lang w:val="sr-Latn-RS"/>
              </w:rPr>
              <w:t xml:space="preserve"> </w:t>
            </w:r>
            <w:r w:rsidRPr="00A32E57">
              <w:rPr>
                <w:rFonts w:asciiTheme="minorHAnsi" w:eastAsia="Times New Roman" w:hAnsiTheme="minorHAnsi" w:cstheme="minorHAnsi"/>
                <w:sz w:val="22"/>
                <w:szCs w:val="22"/>
                <w:lang w:val="sr-Cyrl-RS"/>
              </w:rPr>
              <w:t>и путем медија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B710E2" w14:textId="77777777" w:rsidR="001877F2" w:rsidRDefault="00995271" w:rsidP="00D65999">
            <w:pPr>
              <w:spacing w:after="0" w:line="240" w:lineRule="auto"/>
              <w:rPr>
                <w:rFonts w:eastAsia="Times New Roman" w:cstheme="minorHAnsi"/>
                <w:lang w:val="sr-Cyrl-RS"/>
              </w:rPr>
            </w:pPr>
            <w:r w:rsidRPr="00A32E57">
              <w:rPr>
                <w:rFonts w:eastAsia="Times New Roman" w:cstheme="minorHAnsi"/>
                <w:lang w:val="sr-Cyrl-RS"/>
              </w:rPr>
              <w:t xml:space="preserve">Увидом у припремљена обавештења за грађане </w:t>
            </w:r>
          </w:p>
          <w:p w14:paraId="2F6AB521" w14:textId="4AB667C0" w:rsidR="00995271" w:rsidRPr="00A32E57" w:rsidRDefault="001877F2" w:rsidP="00D65999">
            <w:pPr>
              <w:spacing w:after="0" w:line="240" w:lineRule="auto"/>
              <w:rPr>
                <w:rFonts w:cstheme="minorHAnsi"/>
                <w:color w:val="000000"/>
                <w:lang w:val="sr-Cyrl-RS"/>
              </w:rPr>
            </w:pPr>
            <w:r>
              <w:rPr>
                <w:rFonts w:eastAsia="Times New Roman" w:cstheme="minorHAnsi"/>
                <w:lang w:val="sr-Cyrl-RS"/>
              </w:rPr>
              <w:lastRenderedPageBreak/>
              <w:t>О</w:t>
            </w:r>
            <w:r w:rsidR="00995271" w:rsidRPr="00A32E57">
              <w:rPr>
                <w:rFonts w:eastAsia="Times New Roman" w:cstheme="minorHAnsi"/>
                <w:lang w:val="sr-Cyrl-RS"/>
              </w:rPr>
              <w:t xml:space="preserve">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BB381D0" w14:textId="77777777" w:rsidR="00995271" w:rsidRPr="00A32E57" w:rsidRDefault="00995271" w:rsidP="00D65999">
            <w:pPr>
              <w:pStyle w:val="Default"/>
              <w:rPr>
                <w:rFonts w:asciiTheme="minorHAnsi" w:hAnsiTheme="minorHAnsi" w:cstheme="minorHAnsi"/>
                <w:sz w:val="22"/>
                <w:szCs w:val="22"/>
              </w:rPr>
            </w:pPr>
            <w:r w:rsidRPr="00A32E57">
              <w:rPr>
                <w:rFonts w:asciiTheme="minorHAnsi" w:eastAsia="Times New Roman" w:hAnsiTheme="minorHAnsi" w:cstheme="minorHAnsi"/>
                <w:sz w:val="22"/>
                <w:szCs w:val="22"/>
              </w:rPr>
              <w:lastRenderedPageBreak/>
              <w:t>Пре почетка грађевинских радова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087E5B3" w14:textId="33F581DC" w:rsidR="00995271" w:rsidRPr="00A32E57" w:rsidRDefault="00995271" w:rsidP="00D65999">
            <w:pPr>
              <w:pStyle w:val="Default"/>
              <w:rPr>
                <w:rFonts w:asciiTheme="minorHAnsi" w:hAnsiTheme="minorHAnsi" w:cstheme="minorHAnsi"/>
                <w:sz w:val="22"/>
                <w:szCs w:val="22"/>
                <w:lang w:val="sr-Cyrl-RS"/>
              </w:rPr>
            </w:pPr>
            <w:r w:rsidRPr="00A32E57">
              <w:rPr>
                <w:rFonts w:asciiTheme="minorHAnsi" w:eastAsia="Times New Roman" w:hAnsiTheme="minorHAnsi" w:cstheme="minorHAnsi"/>
                <w:sz w:val="22"/>
                <w:szCs w:val="22"/>
              </w:rPr>
              <w:t>Како би се осигурала пуна примена</w:t>
            </w:r>
            <w:r w:rsidR="001877F2" w:rsidRPr="00A32E57">
              <w:rPr>
                <w:rFonts w:asciiTheme="minorHAnsi" w:eastAsia="Times New Roman" w:hAnsiTheme="minorHAnsi" w:cstheme="minorHAnsi"/>
                <w:sz w:val="22"/>
                <w:szCs w:val="22"/>
              </w:rPr>
              <w:t xml:space="preserve"> ЕСМП </w:t>
            </w:r>
            <w:r w:rsidRPr="00A32E57">
              <w:rPr>
                <w:rFonts w:asciiTheme="minorHAnsi" w:eastAsia="Times New Roman" w:hAnsiTheme="minorHAnsi" w:cstheme="minorHAnsi"/>
                <w:sz w:val="22"/>
                <w:szCs w:val="22"/>
              </w:rPr>
              <w:t xml:space="preserve">од стране </w:t>
            </w:r>
            <w:r w:rsidRPr="00A32E57">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83D567"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Нема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9E8DF0"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Стручни надзор</w:t>
            </w:r>
          </w:p>
          <w:p w14:paraId="21B7E889"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ЈЛС - Инвеститор </w:t>
            </w:r>
          </w:p>
          <w:p w14:paraId="27609A06"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ЈУП</w:t>
            </w:r>
          </w:p>
          <w:p w14:paraId="4001B23E" w14:textId="77777777" w:rsidR="00995271" w:rsidRPr="00A32E57" w:rsidRDefault="00995271" w:rsidP="00D65999">
            <w:pPr>
              <w:pStyle w:val="Default"/>
              <w:rPr>
                <w:rFonts w:asciiTheme="minorHAnsi" w:hAnsiTheme="minorHAnsi" w:cstheme="minorHAnsi"/>
                <w:sz w:val="22"/>
                <w:szCs w:val="22"/>
              </w:rPr>
            </w:pPr>
          </w:p>
        </w:tc>
      </w:tr>
      <w:tr w:rsidR="00EE71DE" w:rsidRPr="00A32E57" w14:paraId="20E25107" w14:textId="77777777" w:rsidTr="00D65999">
        <w:trPr>
          <w:trHeight w:val="983"/>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25417A"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94D8E4E" w14:textId="77777777" w:rsidR="00995271" w:rsidRPr="00A32E57" w:rsidRDefault="00995271" w:rsidP="00D65999">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Благовремено обавестити све јавне институције</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592DE3" w14:textId="77777777" w:rsidR="00995271" w:rsidRPr="00A32E57" w:rsidRDefault="00995271" w:rsidP="00D65999">
            <w:pPr>
              <w:pStyle w:val="Default"/>
              <w:rPr>
                <w:rFonts w:asciiTheme="minorHAnsi" w:eastAsia="Times New Roman" w:hAnsiTheme="minorHAnsi" w:cstheme="minorHAnsi"/>
                <w:sz w:val="22"/>
                <w:szCs w:val="22"/>
                <w:lang w:val="sr-Cyrl-RS"/>
              </w:rPr>
            </w:pPr>
            <w:r w:rsidRPr="00A32E57">
              <w:rPr>
                <w:rFonts w:asciiTheme="minorHAnsi" w:eastAsia="Times New Roman" w:hAnsiTheme="minorHAnsi" w:cstheme="minorHAnsi"/>
                <w:sz w:val="22"/>
                <w:szCs w:val="22"/>
                <w:lang w:val="sr-Cyrl-RS"/>
              </w:rPr>
              <w:t>На локацији јавних институција у близини  градилишта (зелене површине која је у реконструкцији)</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FEBDD32" w14:textId="77777777" w:rsidR="001877F2" w:rsidRDefault="00995271" w:rsidP="00D65999">
            <w:pPr>
              <w:spacing w:after="0" w:line="240" w:lineRule="auto"/>
              <w:rPr>
                <w:rFonts w:eastAsia="Times New Roman" w:cstheme="minorHAnsi"/>
                <w:lang w:val="sr-Cyrl-RS"/>
              </w:rPr>
            </w:pPr>
            <w:r w:rsidRPr="00A32E57">
              <w:rPr>
                <w:rFonts w:eastAsia="Times New Roman" w:cstheme="minorHAnsi"/>
                <w:lang w:val="sr-Cyrl-RS"/>
              </w:rPr>
              <w:t xml:space="preserve">Увидом у припремљена обавештења за грађане </w:t>
            </w:r>
          </w:p>
          <w:p w14:paraId="7B423859" w14:textId="6AE50B35" w:rsidR="00995271" w:rsidRPr="00A32E57" w:rsidRDefault="00995271" w:rsidP="00D65999">
            <w:pPr>
              <w:spacing w:after="0" w:line="240" w:lineRule="auto"/>
              <w:rPr>
                <w:rFonts w:eastAsia="Times New Roman" w:cstheme="minorHAnsi"/>
                <w:lang w:val="sr-Cyrl-RS"/>
              </w:rPr>
            </w:pPr>
            <w:r w:rsidRPr="00A32E57">
              <w:rPr>
                <w:rFonts w:eastAsia="Times New Roman" w:cstheme="minorHAnsi"/>
                <w:lang w:val="sr-Cyrl-RS"/>
              </w:rPr>
              <w:t xml:space="preserve">Осигурати могућност коришћења жалбеног механизма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78BB33" w14:textId="77777777" w:rsidR="00995271" w:rsidRPr="00A32E57" w:rsidRDefault="00995271" w:rsidP="00D65999">
            <w:pPr>
              <w:pStyle w:val="Default"/>
              <w:rPr>
                <w:rFonts w:asciiTheme="minorHAnsi" w:eastAsia="Times New Roman" w:hAnsiTheme="minorHAnsi" w:cstheme="minorHAnsi"/>
                <w:sz w:val="22"/>
                <w:szCs w:val="22"/>
              </w:rPr>
            </w:pPr>
            <w:r w:rsidRPr="00A32E57">
              <w:rPr>
                <w:rFonts w:asciiTheme="minorHAnsi" w:eastAsia="Times New Roman" w:hAnsiTheme="minorHAnsi" w:cstheme="minorHAnsi"/>
                <w:sz w:val="22"/>
                <w:szCs w:val="22"/>
              </w:rPr>
              <w:t>Пре почетка грађевинских радова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B25996" w14:textId="6C83A05F" w:rsidR="00995271" w:rsidRPr="00A32E57" w:rsidRDefault="00995271" w:rsidP="00D65999">
            <w:pPr>
              <w:pStyle w:val="Default"/>
              <w:rPr>
                <w:rFonts w:asciiTheme="minorHAnsi" w:eastAsia="Times New Roman" w:hAnsiTheme="minorHAnsi" w:cstheme="minorHAnsi"/>
                <w:sz w:val="22"/>
                <w:szCs w:val="22"/>
              </w:rPr>
            </w:pPr>
            <w:r w:rsidRPr="00A32E57">
              <w:rPr>
                <w:rFonts w:asciiTheme="minorHAnsi" w:eastAsia="Times New Roman" w:hAnsiTheme="minorHAnsi" w:cstheme="minorHAnsi"/>
                <w:sz w:val="22"/>
                <w:szCs w:val="22"/>
              </w:rPr>
              <w:t xml:space="preserve">Како би се осигурала пуна примена ЕСМП од стране </w:t>
            </w:r>
            <w:r w:rsidRPr="00A32E57">
              <w:rPr>
                <w:rFonts w:asciiTheme="minorHAnsi" w:eastAsia="Times New Roman" w:hAnsiTheme="minorHAnsi" w:cstheme="minorHAnsi"/>
                <w:sz w:val="22"/>
                <w:szCs w:val="22"/>
                <w:lang w:val="sr-Cyrl-RS"/>
              </w:rPr>
              <w:t>ЈЛС</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523A2F6" w14:textId="4691CB90" w:rsidR="00995271" w:rsidRPr="00A32E57" w:rsidRDefault="00995271" w:rsidP="00D65999">
            <w:pPr>
              <w:spacing w:after="0" w:line="240" w:lineRule="auto"/>
              <w:rPr>
                <w:rFonts w:eastAsia="Times New Roman" w:cstheme="minorHAnsi"/>
              </w:rPr>
            </w:pPr>
            <w:r w:rsidRPr="00A32E57">
              <w:rPr>
                <w:rFonts w:cstheme="minorHAnsi"/>
              </w:rPr>
              <w:t>Укључено у</w:t>
            </w:r>
            <w:r w:rsidR="001877F2">
              <w:rPr>
                <w:rFonts w:cstheme="minorHAnsi"/>
                <w:lang w:val="sr-Cyrl-RS"/>
              </w:rPr>
              <w:t xml:space="preserve"> </w:t>
            </w:r>
            <w:r w:rsidRPr="00A32E57">
              <w:rPr>
                <w:rFonts w:cstheme="minorHAnsi"/>
                <w:spacing w:val="-43"/>
              </w:rPr>
              <w:t xml:space="preserve"> </w:t>
            </w:r>
            <w:r w:rsidRPr="00A32E57">
              <w:rPr>
                <w:rFonts w:cstheme="minorHAnsi"/>
              </w:rPr>
              <w:t xml:space="preserve">буџет </w:t>
            </w:r>
            <w:r w:rsidRPr="00A32E57">
              <w:rPr>
                <w:rFonts w:cstheme="minorHAnsi"/>
                <w:lang w:val="sr-Cyrl-RS"/>
              </w:rPr>
              <w:t>пројекта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2F9E8C" w14:textId="1306856E" w:rsidR="00995271" w:rsidRPr="00A32E57" w:rsidRDefault="00995271" w:rsidP="00D65999">
            <w:pPr>
              <w:spacing w:after="0" w:line="240" w:lineRule="auto"/>
              <w:ind w:left="-24" w:firstLine="24"/>
              <w:rPr>
                <w:rFonts w:cstheme="minorHAnsi"/>
                <w:spacing w:val="1"/>
              </w:rPr>
            </w:pPr>
            <w:r w:rsidRPr="00A32E57">
              <w:rPr>
                <w:rFonts w:cstheme="minorHAnsi"/>
              </w:rPr>
              <w:t>Извођач</w:t>
            </w:r>
            <w:r w:rsidR="001877F2">
              <w:rPr>
                <w:rFonts w:cstheme="minorHAnsi"/>
                <w:lang w:val="sr-Cyrl-RS"/>
              </w:rPr>
              <w:t xml:space="preserve"> </w:t>
            </w:r>
            <w:r w:rsidRPr="00A32E57">
              <w:rPr>
                <w:rFonts w:cstheme="minorHAnsi"/>
              </w:rPr>
              <w:t>радова;</w:t>
            </w:r>
            <w:r w:rsidRPr="00A32E57">
              <w:rPr>
                <w:rFonts w:cstheme="minorHAnsi"/>
                <w:spacing w:val="1"/>
              </w:rPr>
              <w:t xml:space="preserve"> </w:t>
            </w:r>
          </w:p>
          <w:p w14:paraId="74E218E7" w14:textId="77777777" w:rsidR="00995271" w:rsidRPr="00A32E57" w:rsidRDefault="00995271" w:rsidP="00D65999">
            <w:pPr>
              <w:spacing w:after="0" w:line="240" w:lineRule="auto"/>
              <w:ind w:left="-24" w:firstLine="24"/>
              <w:rPr>
                <w:rFonts w:eastAsia="Times New Roman" w:cstheme="minorHAnsi"/>
              </w:rPr>
            </w:pPr>
            <w:r w:rsidRPr="00A32E57">
              <w:rPr>
                <w:rFonts w:eastAsia="Times New Roman" w:cstheme="minorHAnsi"/>
                <w:lang w:val="sr-Cyrl-RS"/>
              </w:rPr>
              <w:t>Надзор над извођењем радова</w:t>
            </w:r>
            <w:r w:rsidRPr="00A32E57">
              <w:rPr>
                <w:rFonts w:eastAsia="Times New Roman" w:cstheme="minorHAnsi"/>
              </w:rPr>
              <w:t xml:space="preserve"> </w:t>
            </w:r>
          </w:p>
        </w:tc>
      </w:tr>
      <w:tr w:rsidR="00995271" w:rsidRPr="00A32E57" w14:paraId="528ECD85" w14:textId="77777777" w:rsidTr="00D65999">
        <w:trPr>
          <w:trHeight w:val="340"/>
        </w:trPr>
        <w:tc>
          <w:tcPr>
            <w:tcW w:w="0" w:type="auto"/>
            <w:gridSpan w:val="8"/>
            <w:tcBorders>
              <w:top w:val="single" w:sz="6" w:space="0" w:color="000000"/>
              <w:left w:val="single" w:sz="6" w:space="0" w:color="000000"/>
              <w:bottom w:val="dotted" w:sz="6" w:space="0" w:color="000000"/>
              <w:right w:val="single" w:sz="6" w:space="0" w:color="000000"/>
            </w:tcBorders>
            <w:shd w:val="clear" w:color="auto" w:fill="FFFF99"/>
            <w:tcMar>
              <w:top w:w="14" w:type="dxa"/>
              <w:left w:w="57" w:type="dxa"/>
              <w:bottom w:w="14" w:type="dxa"/>
              <w:right w:w="57" w:type="dxa"/>
            </w:tcMar>
          </w:tcPr>
          <w:p w14:paraId="254B3DCE" w14:textId="77777777" w:rsidR="00995271" w:rsidRPr="00A32E57" w:rsidRDefault="00995271" w:rsidP="00D65999">
            <w:pPr>
              <w:spacing w:after="0" w:line="240" w:lineRule="auto"/>
              <w:rPr>
                <w:rFonts w:eastAsia="Times New Roman" w:cstheme="minorHAnsi"/>
                <w:b/>
                <w:bCs/>
                <w:lang w:val="sr-Cyrl-RS"/>
              </w:rPr>
            </w:pPr>
            <w:r w:rsidRPr="00A32E57">
              <w:rPr>
                <w:rFonts w:eastAsia="Times New Roman" w:cstheme="minorHAnsi"/>
                <w:b/>
                <w:bCs/>
                <w:lang w:val="sr-Cyrl-RS"/>
              </w:rPr>
              <w:t xml:space="preserve">ФАЗА РЕКОНСТРУКЦИЈЕ </w:t>
            </w:r>
          </w:p>
        </w:tc>
      </w:tr>
      <w:tr w:rsidR="00EE71DE" w:rsidRPr="00BC76DE" w14:paraId="5E3EC602" w14:textId="77777777" w:rsidTr="00D65999">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B6F3E4F"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B6321F" w14:textId="77777777" w:rsidR="00995271" w:rsidRPr="00A32E57" w:rsidRDefault="00995271" w:rsidP="00D65999">
            <w:pPr>
              <w:rPr>
                <w:rFonts w:cstheme="minorHAnsi"/>
                <w:spacing w:val="-44"/>
                <w:lang w:val="sr-Cyrl-RS"/>
              </w:rPr>
            </w:pPr>
            <w:r w:rsidRPr="00A32E57">
              <w:rPr>
                <w:rFonts w:cstheme="minorHAnsi"/>
              </w:rPr>
              <w:t xml:space="preserve">Безбедан ток </w:t>
            </w:r>
            <w:r w:rsidRPr="00A32E57">
              <w:rPr>
                <w:rFonts w:cstheme="minorHAnsi"/>
                <w:lang w:val="sr-Cyrl-RS"/>
              </w:rPr>
              <w:t xml:space="preserve">измењеног режима саобраћаја </w:t>
            </w:r>
            <w:r w:rsidRPr="00A32E57">
              <w:rPr>
                <w:rFonts w:cstheme="minorHAnsi"/>
              </w:rPr>
              <w:t>у оквиру</w:t>
            </w:r>
            <w:r w:rsidRPr="00A32E57">
              <w:rPr>
                <w:rFonts w:cstheme="minorHAnsi"/>
                <w:spacing w:val="1"/>
              </w:rPr>
              <w:t xml:space="preserve"> </w:t>
            </w:r>
            <w:r w:rsidRPr="00A32E57">
              <w:rPr>
                <w:rFonts w:cstheme="minorHAnsi"/>
                <w:spacing w:val="1"/>
                <w:lang w:val="sr-Cyrl-RS"/>
              </w:rPr>
              <w:t xml:space="preserve">зоне утицаја </w:t>
            </w:r>
            <w:r w:rsidRPr="00A32E57">
              <w:rPr>
                <w:rFonts w:cstheme="minorHAnsi"/>
              </w:rPr>
              <w:t>према</w:t>
            </w:r>
            <w:r w:rsidRPr="00A32E57">
              <w:rPr>
                <w:rFonts w:cstheme="minorHAnsi"/>
                <w:lang w:val="sr-Cyrl-RS"/>
              </w:rPr>
              <w:t xml:space="preserve"> претходно израђеном плану </w:t>
            </w:r>
            <w:r w:rsidRPr="00A32E57">
              <w:rPr>
                <w:rFonts w:cstheme="minorHAnsi"/>
                <w:spacing w:val="-44"/>
              </w:rPr>
              <w:t xml:space="preserve">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9AD8570" w14:textId="45CA514E" w:rsidR="00995271" w:rsidRPr="00A32E57" w:rsidRDefault="00995271" w:rsidP="00D65999">
            <w:pPr>
              <w:pStyle w:val="TableParagraph"/>
              <w:ind w:left="0"/>
              <w:rPr>
                <w:rFonts w:asciiTheme="minorHAnsi" w:hAnsiTheme="minorHAnsi" w:cstheme="minorHAnsi"/>
                <w:lang w:val="sr-Cyrl-RS"/>
              </w:rPr>
            </w:pPr>
            <w:r w:rsidRPr="00A32E57">
              <w:rPr>
                <w:rFonts w:asciiTheme="minorHAnsi" w:hAnsiTheme="minorHAnsi" w:cstheme="minorHAnsi"/>
                <w:lang w:val="sr-Cyrl-RS"/>
              </w:rPr>
              <w:t>О</w:t>
            </w:r>
            <w:r w:rsidRPr="00A32E57">
              <w:rPr>
                <w:rFonts w:asciiTheme="minorHAnsi" w:hAnsiTheme="minorHAnsi" w:cstheme="minorHAnsi"/>
              </w:rPr>
              <w:t xml:space="preserve">ко </w:t>
            </w:r>
            <w:r w:rsidRPr="00A32E57">
              <w:rPr>
                <w:rFonts w:asciiTheme="minorHAnsi" w:hAnsiTheme="minorHAnsi" w:cstheme="minorHAnsi"/>
                <w:lang w:val="sr-Cyrl-RS"/>
              </w:rPr>
              <w:t>зоне утицаја реализације По</w:t>
            </w:r>
            <w:r w:rsidR="001877F2">
              <w:rPr>
                <w:rFonts w:asciiTheme="minorHAnsi" w:hAnsiTheme="minorHAnsi" w:cstheme="minorHAnsi"/>
                <w:lang w:val="sr-Cyrl-RS"/>
              </w:rPr>
              <w:t>т</w:t>
            </w:r>
            <w:r w:rsidRPr="00A32E57">
              <w:rPr>
                <w:rFonts w:asciiTheme="minorHAnsi" w:hAnsiTheme="minorHAnsi" w:cstheme="minorHAnsi"/>
                <w:lang w:val="sr-Cyrl-RS"/>
              </w:rPr>
              <w:t>пројекта (уколико долази до измена режима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E4D9AD" w14:textId="77777777" w:rsidR="00995271" w:rsidRPr="00A32E57" w:rsidRDefault="00995271" w:rsidP="00D65999">
            <w:pPr>
              <w:pStyle w:val="TableParagraph"/>
              <w:ind w:left="0"/>
              <w:rPr>
                <w:rFonts w:asciiTheme="minorHAnsi" w:hAnsiTheme="minorHAnsi" w:cstheme="minorHAnsi"/>
                <w:lang w:val="sr-Cyrl-RS"/>
              </w:rPr>
            </w:pPr>
            <w:r w:rsidRPr="00A32E57">
              <w:rPr>
                <w:rFonts w:asciiTheme="minorHAnsi" w:hAnsiTheme="minorHAnsi" w:cstheme="minorHAnsi"/>
              </w:rPr>
              <w:t>Визуелне провере и извештавање;</w:t>
            </w:r>
            <w:r w:rsidRPr="00A32E57">
              <w:rPr>
                <w:rFonts w:asciiTheme="minorHAnsi" w:hAnsiTheme="minorHAnsi" w:cstheme="minorHAnsi"/>
                <w:spacing w:val="-44"/>
              </w:rPr>
              <w:t xml:space="preserve"> </w:t>
            </w:r>
            <w:r w:rsidRPr="00A32E57">
              <w:rPr>
                <w:rFonts w:asciiTheme="minorHAnsi" w:hAnsiTheme="minorHAnsi" w:cstheme="minorHAnsi"/>
              </w:rPr>
              <w:t>Проверавати</w:t>
            </w:r>
            <w:r w:rsidRPr="00A32E57">
              <w:rPr>
                <w:rFonts w:asciiTheme="minorHAnsi" w:hAnsiTheme="minorHAnsi" w:cstheme="minorHAnsi"/>
                <w:spacing w:val="-3"/>
              </w:rPr>
              <w:t xml:space="preserve"> </w:t>
            </w:r>
            <w:r w:rsidRPr="00A32E57">
              <w:rPr>
                <w:rFonts w:asciiTheme="minorHAnsi" w:hAnsiTheme="minorHAnsi" w:cstheme="minorHAnsi"/>
                <w:spacing w:val="-3"/>
                <w:lang w:val="sr-Cyrl-RS"/>
              </w:rPr>
              <w:t>документацију</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7FA054" w14:textId="77777777" w:rsidR="00995271" w:rsidRPr="00A32E57" w:rsidRDefault="00995271" w:rsidP="00D65999">
            <w:pPr>
              <w:pStyle w:val="TableParagraph"/>
              <w:ind w:left="0"/>
              <w:rPr>
                <w:rFonts w:asciiTheme="minorHAnsi" w:hAnsiTheme="minorHAnsi" w:cstheme="minorHAnsi"/>
                <w:lang w:val="sr-Cyrl-RS"/>
              </w:rPr>
            </w:pPr>
            <w:r w:rsidRPr="00A32E57">
              <w:rPr>
                <w:rFonts w:asciiTheme="minorHAnsi" w:hAnsiTheme="minorHAnsi" w:cstheme="minorHAnsi"/>
                <w:spacing w:val="-1"/>
              </w:rPr>
              <w:t>Током</w:t>
            </w:r>
            <w:r w:rsidRPr="00A32E57">
              <w:rPr>
                <w:rFonts w:asciiTheme="minorHAnsi" w:hAnsiTheme="minorHAnsi" w:cstheme="minorHAnsi"/>
                <w:spacing w:val="-1"/>
                <w:lang w:val="sr-Cyrl-RS"/>
              </w:rPr>
              <w:t xml:space="preserve"> испоруке опреме з</w:t>
            </w:r>
            <w:r w:rsidRPr="00A32E57">
              <w:rPr>
                <w:rFonts w:asciiTheme="minorHAnsi" w:hAnsiTheme="minorHAnsi" w:cstheme="minorHAnsi"/>
              </w:rPr>
              <w:t>а</w:t>
            </w:r>
            <w:r w:rsidRPr="00A32E57">
              <w:rPr>
                <w:rFonts w:asciiTheme="minorHAnsi" w:hAnsiTheme="minorHAnsi" w:cstheme="minorHAnsi"/>
                <w:lang w:val="sr-Cyrl-RS"/>
              </w:rPr>
              <w:t xml:space="preserve"> измену саобраћаја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545F48" w14:textId="3BE7E572" w:rsidR="00995271" w:rsidRPr="00A32E57" w:rsidRDefault="00995271" w:rsidP="009B5FD6">
            <w:pPr>
              <w:pStyle w:val="TableParagraph"/>
              <w:rPr>
                <w:rFonts w:asciiTheme="minorHAnsi" w:hAnsiTheme="minorHAnsi" w:cstheme="minorHAnsi"/>
              </w:rPr>
            </w:pPr>
            <w:r w:rsidRPr="00A32E57">
              <w:rPr>
                <w:rFonts w:asciiTheme="minorHAnsi" w:hAnsiTheme="minorHAnsi" w:cstheme="minorHAnsi"/>
              </w:rPr>
              <w:t xml:space="preserve">Како би се смањили безбедносни ризици – повреде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6D8329C" w14:textId="14CB8FD2" w:rsidR="00995271" w:rsidRPr="00A32E57" w:rsidRDefault="00995271" w:rsidP="00D65999">
            <w:pPr>
              <w:pStyle w:val="TableParagraph"/>
              <w:ind w:left="0"/>
              <w:rPr>
                <w:rFonts w:asciiTheme="minorHAnsi" w:hAnsiTheme="minorHAnsi" w:cstheme="minorHAnsi"/>
              </w:rPr>
            </w:pPr>
            <w:r w:rsidRPr="00A32E57">
              <w:rPr>
                <w:rFonts w:asciiTheme="minorHAnsi" w:hAnsiTheme="minorHAnsi" w:cstheme="minorHAnsi"/>
              </w:rPr>
              <w:t>Укључено у</w:t>
            </w:r>
            <w:r w:rsidR="001877F2">
              <w:rPr>
                <w:rFonts w:asciiTheme="minorHAnsi" w:hAnsiTheme="minorHAnsi" w:cstheme="minorHAnsi"/>
                <w:lang w:val="sr-Cyrl-RS"/>
              </w:rPr>
              <w:t xml:space="preserve"> </w:t>
            </w:r>
            <w:r w:rsidR="001877F2" w:rsidRPr="00A32E57">
              <w:rPr>
                <w:rFonts w:asciiTheme="minorHAnsi" w:hAnsiTheme="minorHAnsi" w:cstheme="minorHAnsi"/>
              </w:rPr>
              <w:t>буџет</w:t>
            </w:r>
            <w:r w:rsidRPr="00A32E57">
              <w:rPr>
                <w:rFonts w:asciiTheme="minorHAnsi" w:hAnsiTheme="minorHAnsi" w:cstheme="minorHAnsi"/>
                <w:spacing w:val="-43"/>
              </w:rPr>
              <w:t xml:space="preserve"> </w:t>
            </w:r>
            <w:r w:rsidRPr="00A32E57">
              <w:rPr>
                <w:rFonts w:asciiTheme="minorHAnsi" w:hAnsiTheme="minorHAnsi" w:cstheme="minorHAnsi"/>
              </w:rPr>
              <w:t>пројек</w:t>
            </w:r>
            <w:r w:rsidR="001877F2">
              <w:rPr>
                <w:rFonts w:asciiTheme="minorHAnsi" w:hAnsiTheme="minorHAnsi" w:cstheme="minorHAnsi"/>
                <w:lang w:val="sr-Cyrl-RS"/>
              </w:rPr>
              <w:t>т</w:t>
            </w:r>
            <w:r w:rsidRPr="00A32E57">
              <w:rPr>
                <w:rFonts w:asciiTheme="minorHAnsi" w:hAnsiTheme="minorHAnsi" w:cstheme="minorHAnsi"/>
              </w:rPr>
              <w:t>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1A6244" w14:textId="77777777" w:rsidR="00995271" w:rsidRPr="00A32E57" w:rsidRDefault="00995271" w:rsidP="00D65999">
            <w:pPr>
              <w:spacing w:after="0" w:line="240" w:lineRule="auto"/>
              <w:ind w:left="-24" w:firstLine="24"/>
              <w:rPr>
                <w:rFonts w:cstheme="minorHAnsi"/>
                <w:spacing w:val="1"/>
              </w:rPr>
            </w:pPr>
            <w:r w:rsidRPr="00A32E57">
              <w:rPr>
                <w:rFonts w:cstheme="minorHAnsi"/>
              </w:rPr>
              <w:t>Извођач радова;</w:t>
            </w:r>
            <w:r w:rsidRPr="00A32E57">
              <w:rPr>
                <w:rFonts w:cstheme="minorHAnsi"/>
                <w:spacing w:val="1"/>
              </w:rPr>
              <w:t xml:space="preserve"> </w:t>
            </w:r>
          </w:p>
          <w:p w14:paraId="52388B24" w14:textId="77777777" w:rsidR="00995271" w:rsidRPr="00A32E57" w:rsidRDefault="00995271" w:rsidP="00D65999">
            <w:pPr>
              <w:pStyle w:val="Default"/>
              <w:rPr>
                <w:rFonts w:asciiTheme="minorHAnsi" w:hAnsiTheme="minorHAnsi" w:cstheme="minorHAnsi"/>
                <w:color w:val="auto"/>
                <w:sz w:val="22"/>
                <w:szCs w:val="22"/>
              </w:rPr>
            </w:pPr>
            <w:r w:rsidRPr="00A32E57">
              <w:rPr>
                <w:rFonts w:asciiTheme="minorHAnsi" w:eastAsia="Times New Roman" w:hAnsiTheme="minorHAnsi" w:cstheme="minorHAnsi"/>
                <w:color w:val="auto"/>
                <w:sz w:val="22"/>
                <w:szCs w:val="22"/>
                <w:lang w:val="sr-Cyrl-RS"/>
              </w:rPr>
              <w:t>Надзор над извођењем радова</w:t>
            </w:r>
            <w:r w:rsidRPr="00A32E57">
              <w:rPr>
                <w:rFonts w:asciiTheme="minorHAnsi" w:eastAsia="Times New Roman" w:hAnsiTheme="minorHAnsi" w:cstheme="minorHAnsi"/>
                <w:color w:val="auto"/>
                <w:sz w:val="22"/>
                <w:szCs w:val="22"/>
              </w:rPr>
              <w:t xml:space="preserve"> </w:t>
            </w:r>
          </w:p>
        </w:tc>
      </w:tr>
      <w:tr w:rsidR="00EE71DE" w:rsidRPr="00A32E57" w14:paraId="3BB3F8CA" w14:textId="77777777" w:rsidTr="00D65999">
        <w:trPr>
          <w:trHeight w:val="641"/>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3F2414"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657D593" w14:textId="3291C4E7" w:rsidR="00995271" w:rsidRPr="00A32E57" w:rsidRDefault="00995271" w:rsidP="00D65999">
            <w:pPr>
              <w:pStyle w:val="Default"/>
              <w:rPr>
                <w:rFonts w:asciiTheme="minorHAnsi" w:hAnsiTheme="minorHAnsi" w:cstheme="minorHAnsi"/>
                <w:sz w:val="22"/>
                <w:szCs w:val="22"/>
              </w:rPr>
            </w:pPr>
            <w:r w:rsidRPr="00A32E57">
              <w:rPr>
                <w:rFonts w:asciiTheme="minorHAnsi" w:eastAsia="Times New Roman" w:hAnsiTheme="minorHAnsi" w:cstheme="minorHAnsi"/>
                <w:sz w:val="22"/>
                <w:szCs w:val="22"/>
              </w:rPr>
              <w:t>Успостављање и спровођење одговарајућих процедура, уредност, организација и безбедност градилишта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A95F17"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На локацији градилишта </w:t>
            </w:r>
          </w:p>
          <w:p w14:paraId="56B1C467"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CC89575" w14:textId="13FFB13F"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Провера планова и уговора са </w:t>
            </w:r>
            <w:r w:rsidR="009B5FD6">
              <w:rPr>
                <w:rFonts w:eastAsia="Times New Roman" w:cstheme="minorHAnsi"/>
                <w:lang w:val="sr-Cyrl-RS"/>
              </w:rPr>
              <w:t>и</w:t>
            </w:r>
            <w:r w:rsidRPr="00A32E57">
              <w:rPr>
                <w:rFonts w:eastAsia="Times New Roman" w:cstheme="minorHAnsi"/>
              </w:rPr>
              <w:t xml:space="preserve">звођачима </w:t>
            </w:r>
          </w:p>
          <w:p w14:paraId="361A94E1"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4CE3A74"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Пре почетка грађевинских радова </w:t>
            </w:r>
          </w:p>
          <w:p w14:paraId="66A54F40"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DE45A8" w14:textId="77777777" w:rsidR="00995271" w:rsidRPr="00A32E57" w:rsidRDefault="00995271" w:rsidP="00D65999">
            <w:pPr>
              <w:pStyle w:val="Default"/>
              <w:rPr>
                <w:rFonts w:asciiTheme="minorHAnsi" w:hAnsiTheme="minorHAnsi" w:cstheme="minorHAnsi"/>
                <w:sz w:val="22"/>
                <w:szCs w:val="22"/>
              </w:rPr>
            </w:pPr>
            <w:r w:rsidRPr="00A32E57">
              <w:rPr>
                <w:rFonts w:asciiTheme="minorHAnsi" w:eastAsia="Times New Roman" w:hAnsiTheme="minorHAnsi" w:cstheme="minorHAnsi"/>
                <w:sz w:val="22"/>
                <w:szCs w:val="22"/>
              </w:rPr>
              <w:t xml:space="preserve">Како би се на најмању меру смањио ризик од неповољних утицаја на животну средину, безбедност и здравље на раду услед </w:t>
            </w:r>
            <w:r w:rsidRPr="00A32E57">
              <w:rPr>
                <w:rFonts w:asciiTheme="minorHAnsi" w:eastAsia="Times New Roman" w:hAnsiTheme="minorHAnsi" w:cstheme="minorHAnsi"/>
                <w:sz w:val="22"/>
                <w:szCs w:val="22"/>
              </w:rPr>
              <w:lastRenderedPageBreak/>
              <w:t>непостојања или непоштовања релевантних процедура.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231E16"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lastRenderedPageBreak/>
              <w:t>Нема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E462D1A" w14:textId="77777777" w:rsidR="00995271" w:rsidRPr="00A32E57" w:rsidRDefault="00995271" w:rsidP="00D65999">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Извођач </w:t>
            </w:r>
          </w:p>
          <w:p w14:paraId="253D02A2" w14:textId="77777777" w:rsidR="00995271" w:rsidRPr="00A32E57" w:rsidRDefault="00995271" w:rsidP="00D65999">
            <w:pPr>
              <w:pStyle w:val="Default"/>
              <w:rPr>
                <w:rFonts w:asciiTheme="minorHAnsi" w:hAnsiTheme="minorHAnsi" w:cstheme="minorHAnsi"/>
                <w:sz w:val="22"/>
                <w:szCs w:val="22"/>
              </w:rPr>
            </w:pPr>
            <w:r w:rsidRPr="00A32E57">
              <w:rPr>
                <w:rFonts w:asciiTheme="minorHAnsi" w:hAnsiTheme="minorHAnsi" w:cstheme="minorHAnsi"/>
                <w:sz w:val="22"/>
                <w:szCs w:val="22"/>
              </w:rPr>
              <w:t>Стручни надзор</w:t>
            </w:r>
          </w:p>
          <w:p w14:paraId="309ABF91" w14:textId="77777777" w:rsidR="00995271" w:rsidRPr="00A32E57" w:rsidRDefault="00995271" w:rsidP="00D65999">
            <w:pPr>
              <w:spacing w:after="0" w:line="240" w:lineRule="auto"/>
              <w:rPr>
                <w:rFonts w:eastAsia="Times New Roman" w:cstheme="minorHAnsi"/>
              </w:rPr>
            </w:pPr>
            <w:r w:rsidRPr="00A32E57">
              <w:rPr>
                <w:rFonts w:cstheme="minorHAnsi"/>
              </w:rPr>
              <w:t>ЈУП</w:t>
            </w:r>
          </w:p>
        </w:tc>
      </w:tr>
      <w:tr w:rsidR="00EE71DE" w:rsidRPr="00A32E57" w14:paraId="1CB4EAF5" w14:textId="77777777" w:rsidTr="00D65999">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25C326E"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Обезбеђивање </w:t>
            </w:r>
            <w:r w:rsidRPr="00A32E57">
              <w:rPr>
                <w:rFonts w:eastAsia="Times New Roman" w:cstheme="minorHAnsi"/>
                <w:lang w:val="sr-Cyrl-RS"/>
              </w:rPr>
              <w:t>садног</w:t>
            </w:r>
            <w:r w:rsidRPr="00A32E57">
              <w:rPr>
                <w:rFonts w:eastAsia="Times New Roman" w:cstheme="minorHAnsi"/>
              </w:rPr>
              <w:t xml:space="preserve"> материјала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075FA8" w14:textId="77777777" w:rsidR="00995271" w:rsidRPr="00A32E57" w:rsidRDefault="00995271" w:rsidP="00D65999">
            <w:pPr>
              <w:spacing w:after="0" w:line="240" w:lineRule="auto"/>
              <w:rPr>
                <w:rFonts w:eastAsia="Times New Roman" w:cstheme="minorHAnsi"/>
                <w:lang w:val="sr-Cyrl-RS"/>
              </w:rPr>
            </w:pPr>
            <w:r w:rsidRPr="00A32E57">
              <w:rPr>
                <w:rFonts w:eastAsia="Times New Roman" w:cstheme="minorHAnsi"/>
              </w:rPr>
              <w:t xml:space="preserve">Набавка </w:t>
            </w:r>
            <w:r w:rsidRPr="00A32E57">
              <w:rPr>
                <w:rFonts w:eastAsia="Times New Roman" w:cstheme="minorHAnsi"/>
                <w:lang w:val="sr-Cyrl-RS"/>
              </w:rPr>
              <w:t>садница, жбунасте вегетације и бусена траве и декоратвног зеленог</w:t>
            </w:r>
            <w:r w:rsidRPr="00A32E57">
              <w:rPr>
                <w:rFonts w:eastAsia="Times New Roman" w:cstheme="minorHAnsi"/>
              </w:rPr>
              <w:t xml:space="preserve"> материјала </w:t>
            </w:r>
            <w:r w:rsidRPr="00A32E57">
              <w:rPr>
                <w:rFonts w:eastAsia="Times New Roman" w:cstheme="minorHAnsi"/>
                <w:lang w:val="sr-Cyrl-RS"/>
              </w:rPr>
              <w:t xml:space="preserve">и хумуса </w:t>
            </w:r>
            <w:r w:rsidRPr="00A32E57">
              <w:rPr>
                <w:rFonts w:eastAsia="Times New Roman" w:cstheme="minorHAnsi"/>
              </w:rPr>
              <w:t xml:space="preserve">од лиценцираних добављача </w:t>
            </w:r>
            <w:r w:rsidRPr="00A32E57">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3ED84A2"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Канцеларија или складиште 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05E1BD"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Верификација докумената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B1F3EA"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Током закључења уговора о извођењу радова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E73331" w14:textId="785B5FE6" w:rsidR="00995271" w:rsidRPr="009B5FD6" w:rsidRDefault="00995271" w:rsidP="00D65999">
            <w:pPr>
              <w:spacing w:after="0" w:line="240" w:lineRule="auto"/>
              <w:rPr>
                <w:rFonts w:eastAsia="Times New Roman" w:cstheme="minorHAnsi"/>
                <w:lang w:val="sr-Cyrl-RS"/>
              </w:rPr>
            </w:pPr>
            <w:r w:rsidRPr="00A32E57">
              <w:rPr>
                <w:rFonts w:eastAsia="Times New Roman" w:cstheme="minorHAnsi"/>
              </w:rPr>
              <w:t>Осигурати поузданост грађевинских материјала и њихову сигурност за здравље људи</w:t>
            </w:r>
            <w:r w:rsidR="009B5FD6">
              <w:rPr>
                <w:rFonts w:eastAsia="Times New Roman" w:cstheme="minorHAnsi"/>
                <w:lang w:val="sr-Cyrl-RS"/>
              </w:rPr>
              <w:t xml:space="preserve">, као и одрживост у садашњим и очекиваним условима промене климе </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FA3E12E"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025748"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Извођач </w:t>
            </w:r>
          </w:p>
          <w:p w14:paraId="0DDB607E"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Стручни надзор</w:t>
            </w:r>
          </w:p>
          <w:p w14:paraId="341174A7"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ЈУП</w:t>
            </w:r>
          </w:p>
        </w:tc>
      </w:tr>
      <w:tr w:rsidR="00EE71DE" w:rsidRPr="00A32E57" w14:paraId="31D6E073" w14:textId="77777777" w:rsidTr="00D65999">
        <w:trPr>
          <w:trHeight w:val="340"/>
        </w:trPr>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63A68CFF"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Обезбеђивање грађевинског материјала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77C043B" w14:textId="2B04EF3C" w:rsidR="00995271" w:rsidRPr="00A32E57" w:rsidRDefault="00995271" w:rsidP="00D65999">
            <w:pPr>
              <w:spacing w:after="0" w:line="240" w:lineRule="auto"/>
              <w:rPr>
                <w:rFonts w:eastAsia="Times New Roman" w:cstheme="minorHAnsi"/>
                <w:lang w:val="sr-Cyrl-RS"/>
              </w:rPr>
            </w:pPr>
            <w:r w:rsidRPr="00A32E57">
              <w:rPr>
                <w:rFonts w:eastAsia="Times New Roman" w:cstheme="minorHAnsi"/>
              </w:rPr>
              <w:t>Набавка грађевинског материјала од лиценцираних добављача/</w:t>
            </w:r>
            <w:r w:rsidR="009B5FD6">
              <w:rPr>
                <w:rFonts w:eastAsia="Times New Roman" w:cstheme="minorHAnsi"/>
                <w:lang w:val="sr-Cyrl-RS"/>
              </w:rPr>
              <w:t xml:space="preserve"> </w:t>
            </w:r>
            <w:r w:rsidRPr="00A32E57">
              <w:rPr>
                <w:rFonts w:eastAsia="Times New Roman" w:cstheme="minorHAnsi"/>
                <w:lang w:val="sr-Cyrl-RS"/>
              </w:rPr>
              <w:t>произвођача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3BBB0CFF"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Канцеларија или складиште извођача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1EE6A02"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Верификација докумената</w:t>
            </w:r>
            <w:bookmarkStart w:id="27" w:name="_ftnref4"/>
            <w:bookmarkEnd w:id="27"/>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2657A44"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Током закључења уговора о извођењу радова</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0A102446"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Осигурати поузданост грађевинских материјала и њихову сигурност за здравље људи</w:t>
            </w: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284C534C" w14:textId="77777777" w:rsidR="00995271" w:rsidRPr="00A32E57" w:rsidRDefault="00995271" w:rsidP="00D65999">
            <w:pPr>
              <w:spacing w:after="0" w:line="240" w:lineRule="auto"/>
              <w:rPr>
                <w:rFonts w:eastAsia="Times New Roman" w:cstheme="minorHAnsi"/>
              </w:rPr>
            </w:pPr>
          </w:p>
        </w:tc>
        <w:tc>
          <w:tcPr>
            <w:tcW w:w="0" w:type="auto"/>
            <w:tcBorders>
              <w:top w:val="single" w:sz="6" w:space="0" w:color="000000"/>
              <w:left w:val="single" w:sz="6" w:space="0" w:color="000000"/>
              <w:bottom w:val="dotted" w:sz="6" w:space="0" w:color="000000"/>
              <w:right w:val="single" w:sz="6" w:space="0" w:color="000000"/>
            </w:tcBorders>
            <w:tcMar>
              <w:top w:w="14" w:type="dxa"/>
              <w:left w:w="57" w:type="dxa"/>
              <w:bottom w:w="14" w:type="dxa"/>
              <w:right w:w="57" w:type="dxa"/>
            </w:tcMar>
            <w:hideMark/>
          </w:tcPr>
          <w:p w14:paraId="1324481F"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Извођач </w:t>
            </w:r>
          </w:p>
          <w:p w14:paraId="71EF765B"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Стручни надзор</w:t>
            </w:r>
          </w:p>
          <w:p w14:paraId="0A9C863F"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ЈУП</w:t>
            </w:r>
          </w:p>
        </w:tc>
      </w:tr>
      <w:tr w:rsidR="00EE71DE" w:rsidRPr="00A32E57" w14:paraId="054C01AA"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B6D7325"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E72456" w14:textId="1494601F" w:rsidR="00995271" w:rsidRPr="009B5FD6" w:rsidRDefault="00995271" w:rsidP="00D65999">
            <w:pPr>
              <w:spacing w:after="0" w:line="240" w:lineRule="auto"/>
              <w:rPr>
                <w:rFonts w:eastAsia="Times New Roman" w:cstheme="minorHAnsi"/>
                <w:lang w:val="sr-Cyrl-RS"/>
              </w:rPr>
            </w:pPr>
            <w:r w:rsidRPr="00A32E57">
              <w:rPr>
                <w:rFonts w:eastAsia="Times New Roman" w:cstheme="minorHAnsi"/>
              </w:rPr>
              <w:t>План за управљање отпадом за све произведене токове отпада</w:t>
            </w:r>
            <w:r w:rsidRPr="00A32E57">
              <w:rPr>
                <w:rFonts w:eastAsia="Times New Roman" w:cstheme="minorHAnsi"/>
                <w:lang w:val="sr-Cyrl-RS"/>
              </w:rPr>
              <w:t xml:space="preserve"> (Укључујући и План</w:t>
            </w:r>
            <w:r w:rsidRPr="00A32E57">
              <w:rPr>
                <w:rFonts w:cstheme="minorHAnsi"/>
                <w:color w:val="000000"/>
              </w:rPr>
              <w:t xml:space="preserve"> управљања отпадом од грађења и рушења</w:t>
            </w:r>
            <w:r w:rsidRPr="00A32E57">
              <w:rPr>
                <w:rFonts w:cstheme="minorHAnsi"/>
                <w:color w:val="000000"/>
                <w:lang w:val="sr-Cyrl-RS"/>
              </w:rPr>
              <w:t>)</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E69E589"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На локацији градилишта </w:t>
            </w:r>
          </w:p>
          <w:p w14:paraId="4F97A0FF"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082384"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Визуелна провера, Провера документације – План за управљање отпадом, лиценце одлагалишта и превозника, документи о кретању отпада (количине, врсте, итд.)</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47405D"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Пре почетка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E7D1F93" w14:textId="685DC645" w:rsidR="00995271" w:rsidRPr="009B5FD6" w:rsidRDefault="00995271" w:rsidP="00D65999">
            <w:pPr>
              <w:spacing w:after="0" w:line="240" w:lineRule="auto"/>
              <w:rPr>
                <w:rFonts w:eastAsia="Times New Roman" w:cstheme="minorHAnsi"/>
                <w:lang w:val="sr-Cyrl-RS"/>
              </w:rPr>
            </w:pPr>
            <w:r w:rsidRPr="00A32E57">
              <w:rPr>
                <w:rFonts w:eastAsia="Times New Roman" w:cstheme="minorHAnsi"/>
              </w:rPr>
              <w:t>Како би се смањила производња отпада и обезбедио одговарајући начин одлагања отпада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1314AE7" w14:textId="77777777" w:rsidR="00995271" w:rsidRPr="00A32E57" w:rsidRDefault="00995271" w:rsidP="00D65999">
            <w:pPr>
              <w:spacing w:after="0" w:line="240" w:lineRule="auto"/>
              <w:rPr>
                <w:rFonts w:eastAsia="Times New Roman" w:cstheme="minorHAnsi"/>
              </w:rPr>
            </w:pPr>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136D89"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Извођач </w:t>
            </w:r>
          </w:p>
          <w:p w14:paraId="635E1701"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Стручни надзор</w:t>
            </w:r>
          </w:p>
          <w:p w14:paraId="2BA5737B" w14:textId="1A3A5454" w:rsidR="00995271" w:rsidRPr="00A32E57" w:rsidRDefault="009B5FD6" w:rsidP="00D65999">
            <w:pPr>
              <w:spacing w:after="0" w:line="240" w:lineRule="auto"/>
              <w:rPr>
                <w:rFonts w:eastAsia="Times New Roman" w:cstheme="minorHAnsi"/>
              </w:rPr>
            </w:pPr>
            <w:r>
              <w:rPr>
                <w:rFonts w:eastAsia="Times New Roman" w:cstheme="minorHAnsi"/>
                <w:lang w:val="sr-Cyrl-RS"/>
              </w:rPr>
              <w:t xml:space="preserve">ЈЛС - </w:t>
            </w:r>
            <w:r w:rsidR="00995271" w:rsidRPr="00A32E57">
              <w:rPr>
                <w:rFonts w:eastAsia="Times New Roman" w:cstheme="minorHAnsi"/>
              </w:rPr>
              <w:t>Градски службеници: комунални инспектор и инспектор за заштиту животне средине</w:t>
            </w:r>
          </w:p>
        </w:tc>
      </w:tr>
      <w:tr w:rsidR="00EE71DE" w:rsidRPr="00A32E57" w14:paraId="690688BC"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E89147"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81A2550" w14:textId="77777777" w:rsidR="00995271" w:rsidRPr="00A32E57" w:rsidRDefault="00995271" w:rsidP="00D65999">
            <w:pPr>
              <w:spacing w:after="0" w:line="240" w:lineRule="auto"/>
              <w:rPr>
                <w:rFonts w:cstheme="minorHAnsi"/>
              </w:rPr>
            </w:pPr>
            <w:r w:rsidRPr="00A32E57">
              <w:rPr>
                <w:rFonts w:cstheme="minorHAnsi"/>
              </w:rPr>
              <w:t>Примењени прописи за безбедност заједнице и мере заштите дефинисане Планом</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E1643B5"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На локацији градилишта </w:t>
            </w:r>
          </w:p>
          <w:p w14:paraId="073041D6" w14:textId="77777777" w:rsidR="00995271" w:rsidRPr="00A32E57" w:rsidRDefault="00995271" w:rsidP="00D65999">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15A625E" w14:textId="77777777" w:rsidR="00995271" w:rsidRPr="00A32E57" w:rsidRDefault="00995271" w:rsidP="00D65999">
            <w:pPr>
              <w:spacing w:after="0" w:line="240" w:lineRule="auto"/>
              <w:rPr>
                <w:rFonts w:cstheme="minorHAnsi"/>
              </w:rPr>
            </w:pPr>
            <w:r w:rsidRPr="00A32E57">
              <w:rPr>
                <w:rFonts w:cstheme="minorHAnsi"/>
              </w:rPr>
              <w:t>Визуелне провере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7C8FC1" w14:textId="4A5A257F" w:rsidR="00995271" w:rsidRPr="00A32E57" w:rsidRDefault="00995271" w:rsidP="00D65999">
            <w:pPr>
              <w:spacing w:after="0" w:line="240" w:lineRule="auto"/>
              <w:rPr>
                <w:rFonts w:cstheme="minorHAnsi"/>
              </w:rPr>
            </w:pPr>
            <w:r w:rsidRPr="00A32E57">
              <w:rPr>
                <w:rFonts w:cstheme="minorHAnsi"/>
              </w:rPr>
              <w:t xml:space="preserve">На почетку радова и сваког радног дана до завршетка радова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CA3D6A0" w14:textId="77777777" w:rsidR="00995271" w:rsidRPr="00A32E57" w:rsidRDefault="00995271" w:rsidP="00D65999">
            <w:pPr>
              <w:spacing w:after="0" w:line="240" w:lineRule="auto"/>
              <w:rPr>
                <w:rFonts w:cstheme="minorHAnsi"/>
              </w:rPr>
            </w:pPr>
            <w:r w:rsidRPr="00A32E57">
              <w:rPr>
                <w:rFonts w:cstheme="minorHAnsi"/>
              </w:rPr>
              <w:t xml:space="preserve">Како би се смањили здравствени и безбедносни ризици – повреде чланова локалне заједнице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46D8719" w14:textId="77777777" w:rsidR="00995271" w:rsidRPr="00A32E57" w:rsidRDefault="00995271" w:rsidP="00D65999">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8E4B528" w14:textId="77777777" w:rsidR="00995271" w:rsidRPr="00A32E57" w:rsidRDefault="00995271" w:rsidP="00D65999">
            <w:pPr>
              <w:spacing w:after="0" w:line="240" w:lineRule="auto"/>
              <w:rPr>
                <w:rFonts w:cstheme="minorHAnsi"/>
              </w:rPr>
            </w:pPr>
            <w:r w:rsidRPr="00A32E57">
              <w:rPr>
                <w:rFonts w:cstheme="minorHAnsi"/>
              </w:rPr>
              <w:t xml:space="preserve">Извођач </w:t>
            </w:r>
          </w:p>
        </w:tc>
      </w:tr>
      <w:tr w:rsidR="00EE71DE" w:rsidRPr="00A32E57" w14:paraId="0E270E44"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AB87FE5"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30F47BC" w14:textId="77777777" w:rsidR="00995271" w:rsidRPr="00A32E57" w:rsidRDefault="00995271" w:rsidP="00D65999">
            <w:pPr>
              <w:spacing w:after="0" w:line="240" w:lineRule="auto"/>
              <w:rPr>
                <w:rFonts w:cstheme="minorHAnsi"/>
                <w:lang w:val="sr-Cyrl-RS"/>
              </w:rPr>
            </w:pPr>
            <w:r w:rsidRPr="00A32E57">
              <w:rPr>
                <w:rFonts w:cstheme="minorHAnsi"/>
                <w:lang w:val="sr-Cyrl-RS"/>
              </w:rPr>
              <w:t>Уговори са радницима садрже прописане мере забране сексуалног узнемиравања (или потписане изјаве радника)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3FE572" w14:textId="7F5D663B" w:rsidR="00995271" w:rsidRPr="00A32E57" w:rsidRDefault="009B5FD6" w:rsidP="00D65999">
            <w:pPr>
              <w:spacing w:after="0" w:line="240" w:lineRule="auto"/>
              <w:rPr>
                <w:rFonts w:eastAsia="Times New Roman" w:cstheme="minorHAnsi"/>
                <w:lang w:val="sr-Cyrl-RS"/>
              </w:rPr>
            </w:pPr>
            <w:r w:rsidRPr="009B5FD6">
              <w:rPr>
                <w:rFonts w:eastAsia="Times New Roman" w:cstheme="minorHAnsi"/>
                <w:lang w:val="sr-Cyrl-RS"/>
              </w:rPr>
              <w:t xml:space="preserve">Канцеларија или </w:t>
            </w:r>
            <w:r w:rsidR="0070235C">
              <w:rPr>
                <w:rFonts w:eastAsia="Times New Roman" w:cstheme="minorHAnsi"/>
                <w:lang w:val="sr-Cyrl-RS"/>
              </w:rPr>
              <w:t>н</w:t>
            </w:r>
            <w:r w:rsidR="00995271" w:rsidRPr="00A32E57">
              <w:rPr>
                <w:rFonts w:eastAsia="Times New Roman" w:cstheme="minorHAnsi"/>
                <w:lang w:val="sr-Cyrl-RS"/>
              </w:rPr>
              <w:t>а локацији градилишта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A51FA58" w14:textId="77777777" w:rsidR="00995271" w:rsidRPr="00A32E57" w:rsidRDefault="00995271" w:rsidP="00D65999">
            <w:pPr>
              <w:spacing w:after="0" w:line="240" w:lineRule="auto"/>
              <w:rPr>
                <w:rFonts w:cstheme="minorHAnsi"/>
              </w:rPr>
            </w:pPr>
            <w:r w:rsidRPr="00A32E57">
              <w:rPr>
                <w:rFonts w:cstheme="minorHAnsi"/>
              </w:rPr>
              <w:t>Визуелна провера, Провера документације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5FDB0BA" w14:textId="77777777" w:rsidR="00995271" w:rsidRPr="00A32E57" w:rsidRDefault="00995271" w:rsidP="00D65999">
            <w:pPr>
              <w:spacing w:after="0" w:line="240" w:lineRule="auto"/>
              <w:rPr>
                <w:rFonts w:cstheme="minorHAnsi"/>
              </w:rPr>
            </w:pPr>
            <w:r w:rsidRPr="00A32E57">
              <w:rPr>
                <w:rFonts w:cstheme="minorHAnsi"/>
              </w:rPr>
              <w:t>Пре почетка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71903B" w14:textId="77777777" w:rsidR="00995271" w:rsidRPr="00A32E57" w:rsidRDefault="00995271" w:rsidP="00D65999">
            <w:pPr>
              <w:spacing w:after="0" w:line="240" w:lineRule="auto"/>
              <w:rPr>
                <w:rFonts w:cstheme="minorHAnsi"/>
              </w:rPr>
            </w:pPr>
            <w:r w:rsidRPr="00A32E57">
              <w:rPr>
                <w:rFonts w:cstheme="minorHAnsi"/>
              </w:rPr>
              <w:t xml:space="preserve">Како би се смањили </w:t>
            </w:r>
            <w:r w:rsidRPr="00A32E57">
              <w:rPr>
                <w:rFonts w:cstheme="minorHAnsi"/>
                <w:lang w:val="sr-Cyrl-RS"/>
              </w:rPr>
              <w:t>ризици сексуалног узнемиравања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B71E45" w14:textId="77777777" w:rsidR="00995271" w:rsidRPr="00A32E57" w:rsidRDefault="00995271" w:rsidP="00D65999">
            <w:pPr>
              <w:pStyle w:val="Default"/>
              <w:rPr>
                <w:rFonts w:asciiTheme="minorHAnsi" w:hAnsiTheme="minorHAnsi" w:cstheme="minorHAnsi"/>
                <w:sz w:val="22"/>
                <w:szCs w:val="22"/>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111A34" w14:textId="77777777" w:rsidR="00995271" w:rsidRPr="00A32E57" w:rsidRDefault="00995271" w:rsidP="00D65999">
            <w:pPr>
              <w:spacing w:after="0" w:line="240" w:lineRule="auto"/>
              <w:rPr>
                <w:rFonts w:cstheme="minorHAnsi"/>
              </w:rPr>
            </w:pPr>
            <w:r w:rsidRPr="00A32E57">
              <w:rPr>
                <w:rFonts w:cstheme="minorHAnsi"/>
              </w:rPr>
              <w:t>Извођач</w:t>
            </w:r>
          </w:p>
        </w:tc>
      </w:tr>
      <w:tr w:rsidR="00EE71DE" w:rsidRPr="00A32E57" w14:paraId="21F73444"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B5B0439"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BDB70E" w14:textId="77777777" w:rsidR="00995271" w:rsidRPr="00A32E57" w:rsidRDefault="00995271" w:rsidP="00D65999">
            <w:pPr>
              <w:spacing w:after="0" w:line="240" w:lineRule="auto"/>
              <w:rPr>
                <w:rFonts w:cstheme="minorHAnsi"/>
              </w:rPr>
            </w:pPr>
            <w:r w:rsidRPr="00A32E57">
              <w:rPr>
                <w:rFonts w:cstheme="minorHAnsi"/>
              </w:rPr>
              <w:t xml:space="preserve">План за управљање отпадом за све произведене токове отпада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2245E57" w14:textId="77777777" w:rsidR="00995271" w:rsidRPr="00A32E57" w:rsidRDefault="00995271" w:rsidP="00D65999">
            <w:pPr>
              <w:spacing w:after="0" w:line="240" w:lineRule="auto"/>
              <w:rPr>
                <w:rFonts w:cstheme="minorHAnsi"/>
              </w:rPr>
            </w:pPr>
            <w:r w:rsidRPr="00A32E57">
              <w:rPr>
                <w:rFonts w:cstheme="minorHAnsi"/>
              </w:rPr>
              <w:t xml:space="preserve">На локацији градилишта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84409AC" w14:textId="035B3163" w:rsidR="00995271" w:rsidRPr="00A32E57" w:rsidRDefault="00995271" w:rsidP="00D65999">
            <w:pPr>
              <w:spacing w:after="0" w:line="240" w:lineRule="auto"/>
              <w:rPr>
                <w:rFonts w:cstheme="minorHAnsi"/>
              </w:rPr>
            </w:pPr>
            <w:r w:rsidRPr="00A32E57">
              <w:rPr>
                <w:rFonts w:cstheme="minorHAnsi"/>
              </w:rPr>
              <w:t xml:space="preserve">Визуелна провера, Провера документације – План за управљање отпадом, лиценце одлагалишта и превозника, </w:t>
            </w:r>
            <w:r w:rsidR="009B5FD6">
              <w:rPr>
                <w:rFonts w:cstheme="minorHAnsi"/>
                <w:lang w:val="sr-Cyrl-RS"/>
              </w:rPr>
              <w:t xml:space="preserve">уговор са лиценцираном компанијом, </w:t>
            </w:r>
            <w:r w:rsidRPr="00A32E57">
              <w:rPr>
                <w:rFonts w:cstheme="minorHAnsi"/>
              </w:rPr>
              <w:t xml:space="preserve">документи о кретању отпада уколико генерисани отпад то захтева (количине, врсте, итд.)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33CBB3" w14:textId="77777777" w:rsidR="00995271" w:rsidRPr="00A32E57" w:rsidRDefault="00995271" w:rsidP="00D65999">
            <w:pPr>
              <w:spacing w:after="0" w:line="240" w:lineRule="auto"/>
              <w:rPr>
                <w:rFonts w:cstheme="minorHAnsi"/>
              </w:rPr>
            </w:pPr>
            <w:r w:rsidRPr="00A32E57">
              <w:rPr>
                <w:rFonts w:cstheme="minorHAnsi"/>
              </w:rPr>
              <w:t xml:space="preserve">Пре почетка радова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F1A5F0E" w14:textId="77777777" w:rsidR="00995271" w:rsidRPr="00A32E57" w:rsidRDefault="00995271" w:rsidP="00D65999">
            <w:pPr>
              <w:spacing w:after="0" w:line="240" w:lineRule="auto"/>
              <w:rPr>
                <w:rFonts w:cstheme="minorHAnsi"/>
              </w:rPr>
            </w:pPr>
            <w:r w:rsidRPr="00A32E57">
              <w:rPr>
                <w:rFonts w:cstheme="minorHAnsi"/>
              </w:rPr>
              <w:t xml:space="preserve">Како би се смањила производња отпада и обезбедио одговарајући начин одлагања отпада.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1BD6B6F" w14:textId="77777777" w:rsidR="00995271" w:rsidRPr="00A32E57" w:rsidRDefault="00995271" w:rsidP="00D65999">
            <w:pPr>
              <w:pStyle w:val="Default"/>
              <w:rPr>
                <w:rFonts w:asciiTheme="minorHAnsi" w:hAnsiTheme="minorHAnsi" w:cstheme="minorHAnsi"/>
                <w:sz w:val="22"/>
                <w:szCs w:val="22"/>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CF68E1" w14:textId="77777777" w:rsidR="00995271" w:rsidRPr="00A32E57" w:rsidRDefault="00995271" w:rsidP="00D65999">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Извођач </w:t>
            </w:r>
          </w:p>
        </w:tc>
      </w:tr>
      <w:tr w:rsidR="00EE71DE" w:rsidRPr="00A32E57" w14:paraId="2CCCEECC"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39CD4D8"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9E2887"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План евакуације и спасавања корисника;</w:t>
            </w:r>
          </w:p>
          <w:p w14:paraId="18859684" w14:textId="77777777" w:rsidR="00995271" w:rsidRPr="00A32E57" w:rsidRDefault="00995271" w:rsidP="00D65999">
            <w:pPr>
              <w:spacing w:after="0" w:line="240" w:lineRule="auto"/>
              <w:rPr>
                <w:rFonts w:cstheme="minorHAnsi"/>
              </w:rPr>
            </w:pPr>
            <w:r w:rsidRPr="00A32E57">
              <w:rPr>
                <w:rFonts w:eastAsia="Times New Roman" w:cstheme="minorHAnsi"/>
              </w:rPr>
              <w:lastRenderedPageBreak/>
              <w:t>План одржавања и сигурности</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EC06C4"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lastRenderedPageBreak/>
              <w:t xml:space="preserve">На локацији градилишта </w:t>
            </w:r>
          </w:p>
          <w:p w14:paraId="14CC6B9E" w14:textId="77777777" w:rsidR="00995271" w:rsidRPr="00A32E57" w:rsidRDefault="00995271" w:rsidP="00D65999">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493AC9" w14:textId="77777777" w:rsidR="00995271" w:rsidRPr="00A32E57" w:rsidRDefault="00995271" w:rsidP="00D65999">
            <w:pPr>
              <w:spacing w:after="0" w:line="240" w:lineRule="auto"/>
              <w:rPr>
                <w:rFonts w:cstheme="minorHAnsi"/>
              </w:rPr>
            </w:pPr>
            <w:r w:rsidRPr="00A32E57">
              <w:rPr>
                <w:rFonts w:eastAsia="Times New Roman" w:cstheme="minorHAnsi"/>
              </w:rPr>
              <w:t>Визуелне провере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160CED7" w14:textId="3D27D142" w:rsidR="00995271" w:rsidRPr="00A32E57" w:rsidRDefault="00995271" w:rsidP="00D65999">
            <w:pPr>
              <w:spacing w:after="0" w:line="240" w:lineRule="auto"/>
              <w:rPr>
                <w:rFonts w:cstheme="minorHAnsi"/>
              </w:rPr>
            </w:pPr>
            <w:r w:rsidRPr="00A32E57">
              <w:rPr>
                <w:rFonts w:eastAsia="Times New Roman" w:cstheme="minorHAnsi"/>
              </w:rPr>
              <w:t>Прије завр</w:t>
            </w:r>
            <w:r w:rsidR="009B5FD6">
              <w:rPr>
                <w:rFonts w:eastAsia="Times New Roman" w:cstheme="minorHAnsi"/>
                <w:lang w:val="sr-Cyrl-RS"/>
              </w:rPr>
              <w:t>ш</w:t>
            </w:r>
            <w:r w:rsidRPr="00A32E57">
              <w:rPr>
                <w:rFonts w:eastAsia="Times New Roman" w:cstheme="minorHAnsi"/>
              </w:rPr>
              <w:t>етка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9EBF330" w14:textId="77777777" w:rsidR="00995271" w:rsidRPr="00A32E57" w:rsidRDefault="00995271" w:rsidP="00D65999">
            <w:pPr>
              <w:spacing w:after="0" w:line="240" w:lineRule="auto"/>
              <w:rPr>
                <w:rFonts w:cstheme="minorHAnsi"/>
              </w:rPr>
            </w:pPr>
            <w:r w:rsidRPr="00A32E57">
              <w:rPr>
                <w:rFonts w:eastAsia="Times New Roman" w:cstheme="minorHAnsi"/>
              </w:rPr>
              <w:t>Сигурност деце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DD38CD" w14:textId="77777777" w:rsidR="00995271" w:rsidRPr="00A32E57" w:rsidRDefault="00995271" w:rsidP="00D65999">
            <w:pPr>
              <w:pStyle w:val="Default"/>
              <w:rPr>
                <w:rFonts w:asciiTheme="minorHAnsi" w:hAnsiTheme="minorHAnsi" w:cstheme="minorHAnsi"/>
                <w:sz w:val="22"/>
                <w:szCs w:val="22"/>
              </w:rPr>
            </w:pPr>
            <w:r w:rsidRPr="00A32E57">
              <w:rPr>
                <w:rFonts w:asciiTheme="minorHAnsi" w:eastAsia="Times New Roman" w:hAnsiTheme="minorHAnsi" w:cstheme="minorHAnsi"/>
                <w:sz w:val="22"/>
                <w:szCs w:val="22"/>
              </w:rPr>
              <w:t>Трошак корисника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0D8EB6F" w14:textId="77777777" w:rsidR="00995271" w:rsidRPr="00A32E57" w:rsidRDefault="00995271" w:rsidP="00D65999">
            <w:pPr>
              <w:pStyle w:val="Default"/>
              <w:rPr>
                <w:rFonts w:asciiTheme="minorHAnsi" w:hAnsiTheme="minorHAnsi" w:cstheme="minorHAnsi"/>
                <w:sz w:val="22"/>
                <w:szCs w:val="22"/>
              </w:rPr>
            </w:pPr>
            <w:r w:rsidRPr="00A32E57">
              <w:rPr>
                <w:rFonts w:asciiTheme="minorHAnsi" w:eastAsia="Times New Roman" w:hAnsiTheme="minorHAnsi" w:cstheme="minorHAnsi"/>
                <w:sz w:val="22"/>
                <w:szCs w:val="22"/>
              </w:rPr>
              <w:t>Надлежно предузеће ЈЛС, ЈУП</w:t>
            </w:r>
          </w:p>
        </w:tc>
      </w:tr>
      <w:tr w:rsidR="00EE71DE" w:rsidRPr="00A32E57" w14:paraId="0B929323"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CF1CA0C"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2E10234" w14:textId="77777777" w:rsidR="00995271" w:rsidRPr="00A32E57" w:rsidRDefault="00995271" w:rsidP="00D65999">
            <w:pPr>
              <w:spacing w:after="0" w:line="240" w:lineRule="auto"/>
              <w:rPr>
                <w:rFonts w:cstheme="minorHAnsi"/>
              </w:rPr>
            </w:pPr>
            <w:r w:rsidRPr="00A32E57">
              <w:rPr>
                <w:rFonts w:cstheme="minorHAnsi"/>
              </w:rPr>
              <w:t>План евакуације и</w:t>
            </w:r>
            <w:r w:rsidRPr="00A32E57">
              <w:rPr>
                <w:rFonts w:cstheme="minorHAnsi"/>
                <w:lang w:val="sr-Cyrl-RS"/>
              </w:rPr>
              <w:t xml:space="preserve"> с</w:t>
            </w:r>
            <w:r w:rsidRPr="00A32E57">
              <w:rPr>
                <w:rFonts w:cstheme="minorHAnsi"/>
              </w:rPr>
              <w:t>пасавања током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1E688C"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На локацији градилишта </w:t>
            </w:r>
          </w:p>
          <w:p w14:paraId="529D8CD0" w14:textId="77777777" w:rsidR="00995271" w:rsidRPr="00A32E57" w:rsidRDefault="00995271" w:rsidP="00D65999">
            <w:pPr>
              <w:spacing w:after="0" w:line="240" w:lineRule="auto"/>
              <w:rPr>
                <w:rFonts w:cstheme="minorHAnsi"/>
              </w:rPr>
            </w:pPr>
            <w:r w:rsidRPr="00A32E57">
              <w:rPr>
                <w:rFonts w:cstheme="minorHAnsi"/>
              </w:rPr>
              <w:t>/</w:t>
            </w:r>
            <w:r w:rsidRPr="00A32E57">
              <w:rPr>
                <w:rFonts w:cstheme="minorHAnsi"/>
                <w:lang w:val="sr-Cyrl-RS"/>
              </w:rPr>
              <w:t xml:space="preserve"> у канцеларији </w:t>
            </w:r>
            <w:r w:rsidRPr="00A32E57">
              <w:rPr>
                <w:rFonts w:cstheme="minorHAnsi"/>
              </w:rPr>
              <w:t>Извођача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2FEC1F" w14:textId="77777777" w:rsidR="00995271" w:rsidRPr="00A32E57" w:rsidRDefault="00995271" w:rsidP="00D65999">
            <w:pPr>
              <w:spacing w:after="0" w:line="240" w:lineRule="auto"/>
              <w:rPr>
                <w:rFonts w:cstheme="minorHAnsi"/>
              </w:rPr>
            </w:pPr>
            <w:r w:rsidRPr="00A32E57">
              <w:rPr>
                <w:rFonts w:cstheme="minorHAnsi"/>
              </w:rPr>
              <w:t>Визуелне провере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820B99" w14:textId="27808E77" w:rsidR="00995271" w:rsidRPr="00A32E57" w:rsidRDefault="00995271" w:rsidP="00D65999">
            <w:pPr>
              <w:spacing w:after="0" w:line="240" w:lineRule="auto"/>
              <w:rPr>
                <w:rFonts w:cstheme="minorHAnsi"/>
              </w:rPr>
            </w:pPr>
            <w:r w:rsidRPr="00A32E57">
              <w:rPr>
                <w:rFonts w:cstheme="minorHAnsi"/>
              </w:rPr>
              <w:t>Пре по</w:t>
            </w:r>
            <w:r w:rsidR="009B5FD6">
              <w:rPr>
                <w:rFonts w:cstheme="minorHAnsi"/>
                <w:lang w:val="sr-Cyrl-RS"/>
              </w:rPr>
              <w:t>ч</w:t>
            </w:r>
            <w:r w:rsidRPr="00A32E57">
              <w:rPr>
                <w:rFonts w:cstheme="minorHAnsi"/>
              </w:rPr>
              <w:t>етка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603B81C" w14:textId="77777777" w:rsidR="00995271" w:rsidRPr="00A32E57" w:rsidRDefault="00995271" w:rsidP="00D65999">
            <w:pPr>
              <w:spacing w:after="0" w:line="240" w:lineRule="auto"/>
              <w:rPr>
                <w:rFonts w:cstheme="minorHAnsi"/>
              </w:rPr>
            </w:pPr>
            <w:r w:rsidRPr="00A32E57">
              <w:rPr>
                <w:rFonts w:cstheme="minorHAnsi"/>
              </w:rPr>
              <w:t>Сигурност запосленика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BAF31C" w14:textId="77777777" w:rsidR="00995271" w:rsidRPr="00A32E57" w:rsidRDefault="00995271" w:rsidP="00D65999">
            <w:pPr>
              <w:pStyle w:val="Default"/>
              <w:rPr>
                <w:rFonts w:asciiTheme="minorHAnsi" w:hAnsiTheme="minorHAnsi" w:cstheme="minorHAnsi"/>
                <w:sz w:val="22"/>
                <w:szCs w:val="22"/>
              </w:rPr>
            </w:pPr>
            <w:r w:rsidRPr="00A32E57">
              <w:rPr>
                <w:rFonts w:asciiTheme="minorHAnsi" w:hAnsiTheme="minorHAnsi" w:cstheme="minorHAnsi"/>
                <w:sz w:val="22"/>
                <w:szCs w:val="22"/>
              </w:rPr>
              <w:t>Укључен у трошак пројекта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A0D4EBE" w14:textId="77777777" w:rsidR="00995271" w:rsidRPr="00A32E57" w:rsidRDefault="00995271" w:rsidP="00D65999">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Извођач </w:t>
            </w:r>
          </w:p>
        </w:tc>
      </w:tr>
      <w:tr w:rsidR="00EE71DE" w:rsidRPr="00A32E57" w14:paraId="747F6605"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1235D77"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4C5571B" w14:textId="09E64287" w:rsidR="00995271" w:rsidRPr="00A32E57" w:rsidRDefault="00D72D59" w:rsidP="00D65999">
            <w:pPr>
              <w:spacing w:after="0" w:line="240" w:lineRule="auto"/>
              <w:rPr>
                <w:rFonts w:eastAsia="Times New Roman" w:cstheme="minorHAnsi"/>
                <w:lang w:val="sr-Cyrl-RS"/>
              </w:rPr>
            </w:pPr>
            <w:r w:rsidRPr="00D72D59">
              <w:rPr>
                <w:rFonts w:eastAsia="Times New Roman" w:cstheme="minorHAnsi"/>
              </w:rPr>
              <w:t xml:space="preserve">Прикупљање, превоз и </w:t>
            </w:r>
            <w:proofErr w:type="gramStart"/>
            <w:r w:rsidRPr="00D72D59">
              <w:rPr>
                <w:rFonts w:eastAsia="Times New Roman" w:cstheme="minorHAnsi"/>
              </w:rPr>
              <w:t xml:space="preserve">складиштење </w:t>
            </w:r>
            <w:r w:rsidR="00995271" w:rsidRPr="00A32E57">
              <w:rPr>
                <w:rFonts w:eastAsia="Times New Roman" w:cstheme="minorHAnsi"/>
              </w:rPr>
              <w:t xml:space="preserve"> грађевинског</w:t>
            </w:r>
            <w:proofErr w:type="gramEnd"/>
            <w:r w:rsidR="00995271" w:rsidRPr="00A32E57">
              <w:rPr>
                <w:rFonts w:eastAsia="Times New Roman" w:cstheme="minorHAnsi"/>
              </w:rPr>
              <w:t xml:space="preserve"> отпада (нарочито стакла)</w:t>
            </w:r>
            <w:r w:rsidR="00995271" w:rsidRPr="00A32E57">
              <w:rPr>
                <w:rFonts w:eastAsia="Times New Roman" w:cstheme="minorHAnsi"/>
                <w:lang w:val="sr-Cyrl-RS"/>
              </w:rPr>
              <w:t>, грађевинског материјала</w:t>
            </w:r>
            <w:r w:rsidR="00995271" w:rsidRPr="00A32E57">
              <w:rPr>
                <w:rFonts w:eastAsia="Times New Roman" w:cstheme="minorHAnsi"/>
              </w:rPr>
              <w:t xml:space="preserve"> и прашине насталих током </w:t>
            </w:r>
            <w:r w:rsidR="00995271" w:rsidRPr="00A32E57">
              <w:rPr>
                <w:rFonts w:eastAsia="Times New Roman" w:cstheme="minorHAnsi"/>
                <w:lang w:val="sr-Cyrl-RS"/>
              </w:rPr>
              <w:t>радова</w:t>
            </w:r>
          </w:p>
          <w:p w14:paraId="71AB551D"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4ED1D1D"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На локацији градилишта </w:t>
            </w:r>
          </w:p>
          <w:p w14:paraId="2782CAD0"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AB48E7" w14:textId="77777777" w:rsidR="00995271" w:rsidRPr="00A32E57" w:rsidRDefault="00995271" w:rsidP="00D65999">
            <w:pPr>
              <w:spacing w:after="0" w:line="240" w:lineRule="auto"/>
              <w:jc w:val="both"/>
              <w:rPr>
                <w:rFonts w:eastAsia="Times New Roman" w:cstheme="minorHAnsi"/>
              </w:rPr>
            </w:pPr>
            <w:r w:rsidRPr="00A32E57">
              <w:rPr>
                <w:rFonts w:eastAsia="Times New Roman" w:cstheme="minorHAnsi"/>
              </w:rPr>
              <w:t>Визуелне провере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18C0BA"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За ломљено стакло одмах / за прашину свакодневно по завршетку радова, за инертни отпад на свака два дана (зависно од количине генерисаног отпада)</w:t>
            </w:r>
            <w:r w:rsidRPr="00A32E57">
              <w:rPr>
                <w:rFonts w:eastAsia="Times New Roman" w:cstheme="minorHAnsi"/>
              </w:rPr>
              <w:tab/>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A66E3E" w14:textId="2468DBC5" w:rsidR="00995271" w:rsidRPr="00A32E57" w:rsidRDefault="00995271" w:rsidP="00D65999">
            <w:pPr>
              <w:spacing w:after="0" w:line="240" w:lineRule="auto"/>
              <w:rPr>
                <w:rFonts w:eastAsia="Times New Roman" w:cstheme="minorHAnsi"/>
              </w:rPr>
            </w:pPr>
            <w:r w:rsidRPr="00A32E57">
              <w:rPr>
                <w:rFonts w:eastAsia="Times New Roman" w:cstheme="minorHAnsi"/>
              </w:rPr>
              <w:t>Како би се избегле и смањиле на најмању меру повреде и удисање прашине</w:t>
            </w:r>
            <w:r w:rsidR="00D72D59">
              <w:rPr>
                <w:rFonts w:eastAsia="Times New Roman" w:cstheme="minorHAnsi"/>
                <w:lang w:val="sr-Cyrl-RS"/>
              </w:rPr>
              <w:t>, загађење природних ресурса</w:t>
            </w:r>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CE03615" w14:textId="77777777" w:rsidR="00995271" w:rsidRPr="00A32E57" w:rsidRDefault="00995271" w:rsidP="00D65999">
            <w:pPr>
              <w:pStyle w:val="Default"/>
              <w:rPr>
                <w:rFonts w:asciiTheme="minorHAnsi" w:eastAsia="Times New Roman" w:hAnsiTheme="minorHAnsi" w:cstheme="minorHAnsi"/>
                <w:sz w:val="22"/>
                <w:szCs w:val="22"/>
              </w:rPr>
            </w:pPr>
            <w:r w:rsidRPr="00A32E57">
              <w:rPr>
                <w:rFonts w:asciiTheme="minorHAnsi" w:hAnsiTheme="minorHAnsi" w:cstheme="minorHAnsi"/>
                <w:sz w:val="22"/>
                <w:szCs w:val="22"/>
              </w:rPr>
              <w:t>Укључен у трошак пројекта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87C39B"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 xml:space="preserve">Извођач </w:t>
            </w:r>
          </w:p>
          <w:p w14:paraId="2367F471"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Стручни надзор</w:t>
            </w:r>
          </w:p>
          <w:p w14:paraId="66195283" w14:textId="77777777" w:rsidR="00995271" w:rsidRPr="00A32E57" w:rsidRDefault="00995271" w:rsidP="00D65999">
            <w:pPr>
              <w:spacing w:after="0" w:line="240" w:lineRule="auto"/>
              <w:rPr>
                <w:rFonts w:eastAsia="Times New Roman" w:cstheme="minorHAnsi"/>
              </w:rPr>
            </w:pPr>
          </w:p>
        </w:tc>
      </w:tr>
      <w:tr w:rsidR="00EE71DE" w:rsidRPr="00A32E57" w14:paraId="6742AB1D"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79C660"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8BC34C2" w14:textId="77777777" w:rsidR="00995271" w:rsidRPr="00A32E57" w:rsidRDefault="00995271" w:rsidP="00D65999">
            <w:pPr>
              <w:spacing w:after="0" w:line="240" w:lineRule="auto"/>
              <w:rPr>
                <w:rFonts w:eastAsia="Times New Roman" w:cstheme="minorHAnsi"/>
              </w:rPr>
            </w:pPr>
            <w:r w:rsidRPr="00A32E57">
              <w:rPr>
                <w:rFonts w:cstheme="minorHAnsi"/>
              </w:rPr>
              <w:t xml:space="preserve">Ниво прашине – фине честице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740AED4" w14:textId="77777777" w:rsidR="00995271" w:rsidRPr="00A32E57" w:rsidRDefault="00995271" w:rsidP="00D65999">
            <w:pPr>
              <w:spacing w:after="0" w:line="240" w:lineRule="auto"/>
              <w:rPr>
                <w:rFonts w:eastAsia="Times New Roman" w:cstheme="minorHAnsi"/>
              </w:rPr>
            </w:pPr>
            <w:r w:rsidRPr="00A32E57">
              <w:rPr>
                <w:rFonts w:cstheme="minorHAnsi"/>
              </w:rPr>
              <w:t xml:space="preserve">На локацији градилишта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7F9EE8" w14:textId="77777777" w:rsidR="00995271" w:rsidRPr="00A32E57" w:rsidRDefault="00995271" w:rsidP="00D65999">
            <w:pPr>
              <w:spacing w:after="0" w:line="240" w:lineRule="auto"/>
              <w:rPr>
                <w:rFonts w:eastAsia="Times New Roman" w:cstheme="minorHAnsi"/>
              </w:rPr>
            </w:pPr>
            <w:r w:rsidRPr="00A32E57">
              <w:rPr>
                <w:rFonts w:cstheme="minorHAnsi"/>
              </w:rPr>
              <w:t xml:space="preserve">Визуелне провере и инструменти за мерење по потреби; мерење након негативног налаза инспекције или пристигле жалбе локалног становниства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000458" w14:textId="77777777" w:rsidR="00995271" w:rsidRPr="00A32E57" w:rsidRDefault="00995271" w:rsidP="00D65999">
            <w:pPr>
              <w:spacing w:after="0" w:line="240" w:lineRule="auto"/>
              <w:rPr>
                <w:rFonts w:eastAsia="Times New Roman" w:cstheme="minorHAnsi"/>
              </w:rPr>
            </w:pPr>
            <w:r w:rsidRPr="00A32E57">
              <w:rPr>
                <w:rFonts w:cstheme="minorHAnsi"/>
              </w:rPr>
              <w:t xml:space="preserve">Само током реновирања, периодично (у шпицу рада)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B38A8B" w14:textId="77777777" w:rsidR="00995271" w:rsidRPr="00A32E57" w:rsidRDefault="00995271" w:rsidP="00D65999">
            <w:pPr>
              <w:spacing w:after="0" w:line="240" w:lineRule="auto"/>
              <w:rPr>
                <w:rFonts w:eastAsia="Times New Roman" w:cstheme="minorHAnsi"/>
              </w:rPr>
            </w:pPr>
            <w:r w:rsidRPr="00A32E57">
              <w:rPr>
                <w:rFonts w:cstheme="minorHAnsi"/>
              </w:rPr>
              <w:t xml:space="preserve">Како би се избегло и смањило на најмању меру накупљање прашине у ваздуху и смањили ризици по здравље радника и околног становништва.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D6E9E2" w14:textId="77777777" w:rsidR="00995271" w:rsidRPr="00A32E57" w:rsidRDefault="00995271" w:rsidP="00D65999">
            <w:pPr>
              <w:pStyle w:val="Default"/>
              <w:rPr>
                <w:rFonts w:asciiTheme="minorHAnsi" w:eastAsia="Times New Roman" w:hAnsiTheme="minorHAnsi" w:cstheme="minorHAnsi"/>
                <w:sz w:val="22"/>
                <w:szCs w:val="22"/>
              </w:rPr>
            </w:pPr>
            <w:r w:rsidRPr="00A32E57">
              <w:rPr>
                <w:rFonts w:asciiTheme="minorHAnsi" w:hAnsiTheme="minorHAnsi" w:cstheme="minorHAnsi"/>
                <w:sz w:val="22"/>
                <w:szCs w:val="22"/>
              </w:rPr>
              <w:t>Укључен у трошак пројекта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AD778D0" w14:textId="77777777" w:rsidR="00995271" w:rsidRPr="00A32E57" w:rsidRDefault="00995271" w:rsidP="00D65999">
            <w:pPr>
              <w:spacing w:after="0" w:line="240" w:lineRule="auto"/>
              <w:rPr>
                <w:rFonts w:eastAsia="Times New Roman" w:cstheme="minorHAnsi"/>
              </w:rPr>
            </w:pPr>
            <w:r w:rsidRPr="00A32E57">
              <w:rPr>
                <w:rFonts w:cstheme="minorHAnsi"/>
              </w:rPr>
              <w:t xml:space="preserve">Извођач </w:t>
            </w:r>
          </w:p>
        </w:tc>
      </w:tr>
      <w:tr w:rsidR="00EE71DE" w:rsidRPr="00A32E57" w14:paraId="39A04E91"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3AB5294"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E8B9F7A" w14:textId="77777777" w:rsidR="00995271" w:rsidRPr="00A32E57" w:rsidRDefault="00995271" w:rsidP="00D65999">
            <w:pPr>
              <w:spacing w:after="0" w:line="240" w:lineRule="auto"/>
              <w:rPr>
                <w:rFonts w:eastAsia="Times New Roman" w:cstheme="minorHAnsi"/>
              </w:rPr>
            </w:pPr>
            <w:r w:rsidRPr="00A32E57">
              <w:rPr>
                <w:rFonts w:cstheme="minorHAnsi"/>
              </w:rPr>
              <w:t xml:space="preserve">Прикупљање, превоз и складиштење </w:t>
            </w:r>
            <w:r w:rsidRPr="00A32E57">
              <w:rPr>
                <w:rFonts w:cstheme="minorHAnsi"/>
              </w:rPr>
              <w:lastRenderedPageBreak/>
              <w:t>опасног отпада (уколико га има)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D71EF80" w14:textId="77777777" w:rsidR="00995271" w:rsidRPr="00A32E57" w:rsidRDefault="00995271" w:rsidP="00D65999">
            <w:pPr>
              <w:spacing w:after="0" w:line="240" w:lineRule="auto"/>
              <w:rPr>
                <w:rFonts w:eastAsia="Times New Roman" w:cstheme="minorHAnsi"/>
              </w:rPr>
            </w:pPr>
            <w:r w:rsidRPr="00A32E57">
              <w:rPr>
                <w:rFonts w:cstheme="minorHAnsi"/>
              </w:rPr>
              <w:lastRenderedPageBreak/>
              <w:t xml:space="preserve">На локацији градилишта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6FDD5B9" w14:textId="77777777" w:rsidR="00995271" w:rsidRPr="00A32E57" w:rsidRDefault="00995271" w:rsidP="00D65999">
            <w:pPr>
              <w:spacing w:after="0" w:line="240" w:lineRule="auto"/>
              <w:ind w:left="41"/>
              <w:rPr>
                <w:rFonts w:eastAsia="Times New Roman" w:cstheme="minorHAnsi"/>
              </w:rPr>
            </w:pPr>
            <w:r w:rsidRPr="00A32E57">
              <w:rPr>
                <w:rFonts w:cstheme="minorHAnsi"/>
              </w:rPr>
              <w:t xml:space="preserve">Визуелне провере и инструменти за мерење по потреби; </w:t>
            </w:r>
            <w:r w:rsidRPr="00A32E57">
              <w:rPr>
                <w:rFonts w:cstheme="minorHAnsi"/>
              </w:rPr>
              <w:lastRenderedPageBreak/>
              <w:t xml:space="preserve">мерење након негативног налаза инспекције или пристигле </w:t>
            </w:r>
            <w:r w:rsidRPr="00A32E57">
              <w:rPr>
                <w:rFonts w:cstheme="minorHAnsi"/>
                <w:lang w:val="sr-Cyrl-RS"/>
              </w:rPr>
              <w:t>ж</w:t>
            </w:r>
            <w:r w:rsidRPr="00A32E57">
              <w:rPr>
                <w:rFonts w:cstheme="minorHAnsi"/>
              </w:rPr>
              <w:t xml:space="preserve">албе локалног становниства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2FCD3FA" w14:textId="77777777" w:rsidR="00995271" w:rsidRPr="00A32E57" w:rsidRDefault="00995271" w:rsidP="00D65999">
            <w:pPr>
              <w:spacing w:after="0" w:line="240" w:lineRule="auto"/>
              <w:rPr>
                <w:rFonts w:eastAsia="Times New Roman" w:cstheme="minorHAnsi"/>
              </w:rPr>
            </w:pPr>
            <w:r w:rsidRPr="00A32E57">
              <w:rPr>
                <w:rFonts w:cstheme="minorHAnsi"/>
              </w:rPr>
              <w:lastRenderedPageBreak/>
              <w:t xml:space="preserve">Само током реновирања, </w:t>
            </w:r>
            <w:r w:rsidRPr="00A32E57">
              <w:rPr>
                <w:rFonts w:cstheme="minorHAnsi"/>
              </w:rPr>
              <w:lastRenderedPageBreak/>
              <w:t xml:space="preserve">периодично (у шпицу рада)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85CF962" w14:textId="77777777" w:rsidR="00995271" w:rsidRPr="00A32E57" w:rsidRDefault="00995271" w:rsidP="00D65999">
            <w:pPr>
              <w:spacing w:after="0" w:line="240" w:lineRule="auto"/>
              <w:rPr>
                <w:rFonts w:eastAsia="Times New Roman" w:cstheme="minorHAnsi"/>
              </w:rPr>
            </w:pPr>
            <w:r w:rsidRPr="00A32E57">
              <w:rPr>
                <w:rFonts w:cstheme="minorHAnsi"/>
              </w:rPr>
              <w:lastRenderedPageBreak/>
              <w:t xml:space="preserve">Како би се избегло и смањило на </w:t>
            </w:r>
            <w:r w:rsidRPr="00A32E57">
              <w:rPr>
                <w:rFonts w:cstheme="minorHAnsi"/>
              </w:rPr>
              <w:lastRenderedPageBreak/>
              <w:t xml:space="preserve">најмању меру накупљање прашине у ваздуху и смањили ризици по здравље радника и околног становништва.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D7FD18"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615490D" w14:textId="77777777" w:rsidR="00995271" w:rsidRPr="00A32E57" w:rsidRDefault="00995271" w:rsidP="00D65999">
            <w:pPr>
              <w:spacing w:after="0" w:line="240" w:lineRule="auto"/>
              <w:rPr>
                <w:rFonts w:eastAsia="Times New Roman" w:cstheme="minorHAnsi"/>
              </w:rPr>
            </w:pPr>
            <w:r w:rsidRPr="00A32E57">
              <w:rPr>
                <w:rFonts w:cstheme="minorHAnsi"/>
              </w:rPr>
              <w:t xml:space="preserve">Извођач </w:t>
            </w:r>
          </w:p>
        </w:tc>
      </w:tr>
      <w:tr w:rsidR="00EE71DE" w:rsidRPr="00A32E57" w14:paraId="48225837"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F2D828"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05B5B4F" w14:textId="77777777" w:rsidR="00995271" w:rsidRPr="00A32E57" w:rsidRDefault="00995271" w:rsidP="00D65999">
            <w:pPr>
              <w:spacing w:after="0" w:line="240" w:lineRule="auto"/>
              <w:rPr>
                <w:rFonts w:eastAsia="Times New Roman" w:cstheme="minorHAnsi"/>
              </w:rPr>
            </w:pPr>
            <w:r w:rsidRPr="00A32E57">
              <w:rPr>
                <w:rFonts w:cstheme="minorHAnsi"/>
              </w:rPr>
              <w:t>Бука од грађевинских радова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BCACB4E" w14:textId="77777777" w:rsidR="00995271" w:rsidRPr="00A32E57" w:rsidRDefault="00995271" w:rsidP="00D65999">
            <w:pPr>
              <w:spacing w:after="0" w:line="240" w:lineRule="auto"/>
              <w:rPr>
                <w:rFonts w:eastAsia="Times New Roman" w:cstheme="minorHAnsi"/>
              </w:rPr>
            </w:pPr>
            <w:r w:rsidRPr="00A32E57">
              <w:rPr>
                <w:rFonts w:cstheme="minorHAnsi"/>
              </w:rPr>
              <w:t xml:space="preserve">На локацији градилишта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DE62E81" w14:textId="77777777" w:rsidR="00995271" w:rsidRPr="00A32E57" w:rsidRDefault="00995271" w:rsidP="00D65999">
            <w:pPr>
              <w:spacing w:after="0" w:line="240" w:lineRule="auto"/>
              <w:ind w:left="41"/>
              <w:rPr>
                <w:rFonts w:eastAsia="Times New Roman" w:cstheme="minorHAnsi"/>
                <w:lang w:val="sr-Cyrl-RS"/>
              </w:rPr>
            </w:pPr>
            <w:r w:rsidRPr="00A32E57">
              <w:rPr>
                <w:rFonts w:cstheme="minorHAnsi"/>
              </w:rPr>
              <w:t xml:space="preserve">Аудитивно праћење нивоа буке и бележење жалби локалног становништва. У случају жалби увести </w:t>
            </w:r>
            <w:r w:rsidRPr="00A32E57">
              <w:rPr>
                <w:rFonts w:cstheme="minorHAnsi"/>
                <w:lang w:val="sr-Cyrl-RS"/>
              </w:rPr>
              <w:t>додатно мерење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292C310" w14:textId="77777777" w:rsidR="00995271" w:rsidRPr="00A32E57" w:rsidRDefault="00995271" w:rsidP="00D65999">
            <w:pPr>
              <w:spacing w:after="0" w:line="240" w:lineRule="auto"/>
              <w:rPr>
                <w:rFonts w:cstheme="minorHAnsi"/>
                <w:lang w:val="sr-Cyrl-RS"/>
              </w:rPr>
            </w:pPr>
            <w:r w:rsidRPr="00A32E57">
              <w:rPr>
                <w:rFonts w:cstheme="minorHAnsi"/>
                <w:lang w:val="sr-Cyrl-RS"/>
              </w:rPr>
              <w:t xml:space="preserve">Редовно током радова, у складу с националним законодавством </w:t>
            </w:r>
          </w:p>
          <w:p w14:paraId="7351F921" w14:textId="77777777" w:rsidR="00995271" w:rsidRPr="00A32E57" w:rsidRDefault="00995271" w:rsidP="00D65999">
            <w:pPr>
              <w:spacing w:after="0" w:line="240" w:lineRule="auto"/>
              <w:rPr>
                <w:rFonts w:eastAsia="Times New Roman" w:cstheme="minorHAnsi"/>
                <w:lang w:val="sr-Cyrl-RS"/>
              </w:rPr>
            </w:pPr>
            <w:r w:rsidRPr="00A32E57">
              <w:rPr>
                <w:rFonts w:cstheme="minorHAnsi"/>
                <w:lang w:val="sr-Cyrl-RS"/>
              </w:rPr>
              <w:t>По притужби или негативан инспекцијски налаз</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ACF494C" w14:textId="77777777" w:rsidR="00995271" w:rsidRPr="00A32E57" w:rsidRDefault="00995271" w:rsidP="00D65999">
            <w:pPr>
              <w:spacing w:after="0" w:line="240" w:lineRule="auto"/>
              <w:rPr>
                <w:rFonts w:eastAsia="Times New Roman" w:cstheme="minorHAnsi"/>
                <w:lang w:val="sr-Cyrl-RS"/>
              </w:rPr>
            </w:pPr>
            <w:r w:rsidRPr="00A32E57">
              <w:rPr>
                <w:rFonts w:cstheme="minorHAnsi"/>
                <w:lang w:val="sr-Cyrl-RS"/>
              </w:rPr>
              <w:t xml:space="preserve">Како би се пратило да ли су нивои буке изнад или испод прага прихватљивости за то конкретно подручје.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D3BA812" w14:textId="77777777" w:rsidR="00995271" w:rsidRPr="00A32E57" w:rsidRDefault="00995271" w:rsidP="00D65999">
            <w:pPr>
              <w:spacing w:after="0" w:line="240" w:lineRule="auto"/>
              <w:rPr>
                <w:rFonts w:eastAsia="Times New Roman" w:cstheme="minorHAnsi"/>
                <w:lang w:val="sr-Cyrl-RS"/>
              </w:rPr>
            </w:pPr>
            <w:r w:rsidRPr="00A32E57">
              <w:rPr>
                <w:rFonts w:cstheme="minorHAnsi"/>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4ABB4F9" w14:textId="77777777" w:rsidR="00995271" w:rsidRPr="00A32E57" w:rsidRDefault="00995271" w:rsidP="00D65999">
            <w:pPr>
              <w:spacing w:after="0" w:line="240" w:lineRule="auto"/>
              <w:rPr>
                <w:rFonts w:cstheme="minorHAnsi"/>
                <w:lang w:val="sr-Cyrl-RS"/>
              </w:rPr>
            </w:pPr>
            <w:r w:rsidRPr="00A32E57">
              <w:rPr>
                <w:rFonts w:cstheme="minorHAnsi"/>
                <w:lang w:val="sr-Cyrl-RS"/>
              </w:rPr>
              <w:t xml:space="preserve">Извођач </w:t>
            </w:r>
          </w:p>
          <w:p w14:paraId="6A4A86CD" w14:textId="59B301B9" w:rsidR="00995271" w:rsidRPr="00A32E57" w:rsidRDefault="00995271" w:rsidP="00D65999">
            <w:pPr>
              <w:spacing w:after="0" w:line="240" w:lineRule="auto"/>
              <w:rPr>
                <w:rFonts w:eastAsia="Times New Roman" w:cstheme="minorHAnsi"/>
                <w:lang w:val="sr-Cyrl-RS"/>
              </w:rPr>
            </w:pPr>
            <w:r w:rsidRPr="00A32E57">
              <w:rPr>
                <w:rFonts w:cstheme="minorHAnsi"/>
                <w:spacing w:val="-1"/>
                <w:lang w:val="sr-Cyrl-RS"/>
              </w:rPr>
              <w:t>Акредитована</w:t>
            </w:r>
            <w:r w:rsidRPr="00A32E57">
              <w:rPr>
                <w:rFonts w:cstheme="minorHAnsi"/>
                <w:spacing w:val="-7"/>
                <w:lang w:val="sr-Cyrl-RS"/>
              </w:rPr>
              <w:t xml:space="preserve"> </w:t>
            </w:r>
            <w:r w:rsidRPr="00A32E57">
              <w:rPr>
                <w:rFonts w:cstheme="minorHAnsi"/>
                <w:lang w:val="sr-Cyrl-RS"/>
              </w:rPr>
              <w:t>компанија</w:t>
            </w:r>
          </w:p>
        </w:tc>
      </w:tr>
      <w:tr w:rsidR="00EE71DE" w:rsidRPr="00A32E57" w14:paraId="183B3CEC"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89F057A" w14:textId="77777777" w:rsidR="00995271" w:rsidRPr="00A32E57" w:rsidRDefault="00995271" w:rsidP="00D65999">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7A20ECF" w14:textId="2C0F6E80" w:rsidR="00995271" w:rsidRPr="00D72D59" w:rsidRDefault="00995271" w:rsidP="00D65999">
            <w:pPr>
              <w:pStyle w:val="TableParagraph"/>
              <w:ind w:left="26" w:firstLine="2"/>
              <w:rPr>
                <w:rFonts w:asciiTheme="minorHAnsi" w:hAnsiTheme="minorHAnsi" w:cstheme="minorHAnsi"/>
                <w:lang w:val="sr-Cyrl-RS"/>
              </w:rPr>
            </w:pPr>
            <w:r w:rsidRPr="00A32E57">
              <w:rPr>
                <w:rFonts w:asciiTheme="minorHAnsi" w:hAnsiTheme="minorHAnsi" w:cstheme="minorHAnsi"/>
              </w:rPr>
              <w:t>Загађење ваздуха</w:t>
            </w:r>
            <w:r w:rsidRPr="00A32E57">
              <w:rPr>
                <w:rFonts w:asciiTheme="minorHAnsi" w:hAnsiTheme="minorHAnsi" w:cstheme="minorHAnsi"/>
                <w:spacing w:val="1"/>
              </w:rPr>
              <w:t xml:space="preserve"> </w:t>
            </w:r>
            <w:r w:rsidRPr="00A32E57">
              <w:rPr>
                <w:rFonts w:asciiTheme="minorHAnsi" w:hAnsiTheme="minorHAnsi" w:cstheme="minorHAnsi"/>
              </w:rPr>
              <w:t>прашин</w:t>
            </w:r>
            <w:r w:rsidR="00D72D59">
              <w:rPr>
                <w:rFonts w:asciiTheme="minorHAnsi" w:hAnsiTheme="minorHAnsi" w:cstheme="minorHAnsi"/>
                <w:lang w:val="sr-Cyrl-RS"/>
              </w:rPr>
              <w:t>ом</w:t>
            </w:r>
            <w:r w:rsidRPr="00A32E57">
              <w:rPr>
                <w:rFonts w:asciiTheme="minorHAnsi" w:hAnsiTheme="minorHAnsi" w:cstheme="minorHAnsi"/>
              </w:rPr>
              <w:t>,</w:t>
            </w:r>
            <w:r w:rsidRPr="00A32E57">
              <w:rPr>
                <w:rFonts w:asciiTheme="minorHAnsi" w:hAnsiTheme="minorHAnsi" w:cstheme="minorHAnsi"/>
                <w:spacing w:val="1"/>
              </w:rPr>
              <w:t xml:space="preserve"> </w:t>
            </w:r>
            <w:r w:rsidRPr="00A32E57">
              <w:rPr>
                <w:rFonts w:asciiTheme="minorHAnsi" w:hAnsiTheme="minorHAnsi" w:cstheme="minorHAnsi"/>
              </w:rPr>
              <w:t>честиц</w:t>
            </w:r>
            <w:r w:rsidR="00D72D59">
              <w:rPr>
                <w:rFonts w:asciiTheme="minorHAnsi" w:hAnsiTheme="minorHAnsi" w:cstheme="minorHAnsi"/>
                <w:lang w:val="sr-Cyrl-RS"/>
              </w:rPr>
              <w:t>ама</w:t>
            </w:r>
          </w:p>
          <w:p w14:paraId="5F1EEDD8" w14:textId="77777777" w:rsidR="00995271" w:rsidRPr="00A32E57" w:rsidRDefault="00995271" w:rsidP="00D65999">
            <w:pPr>
              <w:spacing w:after="0" w:line="240" w:lineRule="auto"/>
              <w:ind w:left="26"/>
              <w:rPr>
                <w:rFonts w:cstheme="minorHAnsi"/>
                <w:lang w:val="sr-Cyrl-RS"/>
              </w:rPr>
            </w:pPr>
            <w:r w:rsidRPr="00A32E57">
              <w:rPr>
                <w:rFonts w:cstheme="minorHAnsi"/>
                <w:lang w:val="sr-Cyrl-RS"/>
              </w:rPr>
              <w:t>и слично</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0975EB8" w14:textId="77777777" w:rsidR="00995271" w:rsidRPr="00A32E57" w:rsidRDefault="00995271" w:rsidP="00D65999">
            <w:pPr>
              <w:spacing w:after="0" w:line="240" w:lineRule="auto"/>
              <w:rPr>
                <w:rFonts w:cstheme="minorHAnsi"/>
              </w:rPr>
            </w:pPr>
            <w:r w:rsidRPr="00A32E57">
              <w:rPr>
                <w:rFonts w:cstheme="minorHAnsi"/>
              </w:rPr>
              <w:t>На локацији градилишта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A199E3A" w14:textId="77777777" w:rsidR="00995271" w:rsidRPr="00A32E57" w:rsidRDefault="00995271" w:rsidP="00D65999">
            <w:pPr>
              <w:spacing w:after="0" w:line="240" w:lineRule="auto"/>
              <w:ind w:left="41"/>
              <w:rPr>
                <w:rFonts w:cstheme="minorHAnsi"/>
              </w:rPr>
            </w:pPr>
            <w:r w:rsidRPr="00A32E57">
              <w:rPr>
                <w:rFonts w:cstheme="minorHAnsi"/>
              </w:rPr>
              <w:t xml:space="preserve">Узорковање </w:t>
            </w:r>
            <w:r w:rsidRPr="00A32E57">
              <w:rPr>
                <w:rFonts w:cstheme="minorHAnsi"/>
                <w:spacing w:val="-1"/>
              </w:rPr>
              <w:t>овлашћени</w:t>
            </w:r>
            <w:r w:rsidRPr="00A32E57">
              <w:rPr>
                <w:rFonts w:cstheme="minorHAnsi"/>
                <w:spacing w:val="-1"/>
                <w:lang w:val="sr-Cyrl-RS"/>
              </w:rPr>
              <w:t>х лабораторија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3D7C155" w14:textId="40A5964D" w:rsidR="00995271" w:rsidRPr="00D72D59" w:rsidRDefault="00995271" w:rsidP="00D65999">
            <w:pPr>
              <w:spacing w:after="0" w:line="240" w:lineRule="auto"/>
              <w:rPr>
                <w:rFonts w:cstheme="minorHAnsi"/>
                <w:lang w:val="sr-Cyrl-RS"/>
              </w:rPr>
            </w:pPr>
            <w:r w:rsidRPr="00A32E57">
              <w:rPr>
                <w:rFonts w:cstheme="minorHAnsi"/>
              </w:rPr>
              <w:t>По притужби</w:t>
            </w:r>
            <w:r w:rsidRPr="00A32E57">
              <w:rPr>
                <w:rFonts w:cstheme="minorHAnsi"/>
                <w:spacing w:val="1"/>
              </w:rPr>
              <w:t xml:space="preserve"> </w:t>
            </w:r>
            <w:r w:rsidRPr="00A32E57">
              <w:rPr>
                <w:rFonts w:cstheme="minorHAnsi"/>
              </w:rPr>
              <w:t>или негатив</w:t>
            </w:r>
            <w:r w:rsidR="00D72D59">
              <w:rPr>
                <w:rFonts w:cstheme="minorHAnsi"/>
                <w:lang w:val="sr-Cyrl-RS"/>
              </w:rPr>
              <w:t>ом</w:t>
            </w:r>
            <w:r w:rsidRPr="00A32E57">
              <w:rPr>
                <w:rFonts w:cstheme="minorHAnsi"/>
              </w:rPr>
              <w:t>н</w:t>
            </w:r>
            <w:r w:rsidRPr="00A32E57">
              <w:rPr>
                <w:rFonts w:cstheme="minorHAnsi"/>
                <w:spacing w:val="1"/>
              </w:rPr>
              <w:t xml:space="preserve"> </w:t>
            </w:r>
            <w:r w:rsidRPr="00A32E57">
              <w:rPr>
                <w:rFonts w:cstheme="minorHAnsi"/>
              </w:rPr>
              <w:t>инспекциј</w:t>
            </w:r>
            <w:r w:rsidR="00D72D59">
              <w:rPr>
                <w:rFonts w:cstheme="minorHAnsi"/>
                <w:lang w:val="sr-Cyrl-RS"/>
              </w:rPr>
              <w:t>ом</w:t>
            </w:r>
            <w:r w:rsidRPr="00A32E57">
              <w:rPr>
                <w:rFonts w:cstheme="minorHAnsi"/>
                <w:spacing w:val="-9"/>
              </w:rPr>
              <w:t xml:space="preserve"> </w:t>
            </w:r>
            <w:r w:rsidRPr="00A32E57">
              <w:rPr>
                <w:rFonts w:cstheme="minorHAnsi"/>
              </w:rPr>
              <w:t>налаз</w:t>
            </w:r>
            <w:r w:rsidR="00D72D59">
              <w:rPr>
                <w:rFonts w:cstheme="minorHAnsi"/>
                <w:lang w:val="sr-Cyrl-RS"/>
              </w:rPr>
              <w:t>у</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7209E70" w14:textId="77777777" w:rsidR="00995271" w:rsidRPr="00A32E57" w:rsidRDefault="00995271" w:rsidP="00D65999">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196B103F" w14:textId="77777777" w:rsidR="00995271" w:rsidRPr="00A32E57" w:rsidRDefault="00995271" w:rsidP="00D65999">
            <w:pPr>
              <w:pStyle w:val="TableParagraph"/>
              <w:rPr>
                <w:rFonts w:asciiTheme="minorHAnsi" w:hAnsiTheme="minorHAnsi" w:cstheme="minorHAnsi"/>
              </w:rPr>
            </w:pPr>
          </w:p>
          <w:p w14:paraId="3B5B0765" w14:textId="2B83E303" w:rsidR="00995271" w:rsidRPr="00A32E57" w:rsidRDefault="00D72D59" w:rsidP="00D65999">
            <w:pPr>
              <w:spacing w:after="0" w:line="240" w:lineRule="auto"/>
              <w:rPr>
                <w:rFonts w:cstheme="minorHAnsi"/>
              </w:rPr>
            </w:pPr>
            <w:r>
              <w:rPr>
                <w:rFonts w:cstheme="minorHAnsi"/>
                <w:lang w:val="sr-Cyrl-RS"/>
              </w:rPr>
              <w:t>Б</w:t>
            </w:r>
            <w:r w:rsidRPr="00A32E57">
              <w:rPr>
                <w:rFonts w:cstheme="minorHAnsi"/>
              </w:rPr>
              <w:t>уџет</w:t>
            </w:r>
            <w:r>
              <w:rPr>
                <w:rFonts w:cstheme="minorHAnsi"/>
                <w:lang w:val="sr-Cyrl-RS"/>
              </w:rPr>
              <w:t xml:space="preserve"> </w:t>
            </w:r>
            <w:r w:rsidR="00995271" w:rsidRPr="00A32E57">
              <w:rPr>
                <w:rFonts w:cstheme="minorHAnsi"/>
              </w:rPr>
              <w:t>Извођач</w:t>
            </w:r>
            <w:r>
              <w:rPr>
                <w:rFonts w:cstheme="minorHAnsi"/>
                <w:lang w:val="sr-Cyrl-RS"/>
              </w:rPr>
              <w:t>а</w:t>
            </w:r>
            <w:r w:rsidR="00995271" w:rsidRPr="00A32E57">
              <w:rPr>
                <w:rFonts w:cstheme="minorHAnsi"/>
              </w:rPr>
              <w:t xml:space="preserve"> радова</w:t>
            </w:r>
            <w:r w:rsidR="00995271" w:rsidRPr="00A32E57">
              <w:rPr>
                <w:rFonts w:cstheme="minorHAnsi"/>
                <w:spacing w:val="-44"/>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37849C" w14:textId="77777777" w:rsidR="00995271" w:rsidRPr="00A32E57" w:rsidRDefault="00995271" w:rsidP="00D65999">
            <w:pPr>
              <w:spacing w:after="0" w:line="240" w:lineRule="auto"/>
              <w:rPr>
                <w:rFonts w:cstheme="minorHAnsi"/>
                <w:lang w:val="sr-Cyrl-RS"/>
              </w:rPr>
            </w:pPr>
            <w:r w:rsidRPr="00A32E57">
              <w:rPr>
                <w:rFonts w:cstheme="minorHAnsi"/>
                <w:lang w:val="sr-Cyrl-RS"/>
              </w:rPr>
              <w:t xml:space="preserve">Надзор </w:t>
            </w:r>
          </w:p>
          <w:p w14:paraId="22E72320" w14:textId="77777777" w:rsidR="00995271" w:rsidRPr="00A32E57" w:rsidRDefault="00995271" w:rsidP="00D65999">
            <w:pPr>
              <w:spacing w:after="0" w:line="240" w:lineRule="auto"/>
              <w:rPr>
                <w:rFonts w:cstheme="minorHAnsi"/>
              </w:rPr>
            </w:pPr>
            <w:r w:rsidRPr="00A32E57">
              <w:rPr>
                <w:rFonts w:cstheme="minorHAnsi"/>
                <w:lang w:val="sr-Cyrl-RS"/>
              </w:rPr>
              <w:t>Инспекцијске службе</w:t>
            </w:r>
          </w:p>
        </w:tc>
      </w:tr>
      <w:tr w:rsidR="00EE71DE" w:rsidRPr="00A32E57" w14:paraId="70307C13"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39CE959"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B0DD57" w14:textId="77777777" w:rsidR="00995271" w:rsidRPr="00A32E57" w:rsidRDefault="00995271" w:rsidP="00D65999">
            <w:pPr>
              <w:spacing w:after="0" w:line="240" w:lineRule="auto"/>
              <w:rPr>
                <w:rFonts w:cstheme="minorHAnsi"/>
                <w:lang w:val="sr-Cyrl-RS"/>
              </w:rPr>
            </w:pPr>
            <w:r w:rsidRPr="00A32E57">
              <w:rPr>
                <w:rFonts w:cstheme="minorHAnsi"/>
                <w:lang w:val="sr-Cyrl-RS"/>
              </w:rPr>
              <w:t>З</w:t>
            </w:r>
            <w:r w:rsidRPr="00A32E57">
              <w:rPr>
                <w:rFonts w:cstheme="minorHAnsi"/>
              </w:rPr>
              <w:t>агађењ</w:t>
            </w:r>
            <w:r w:rsidRPr="00A32E57">
              <w:rPr>
                <w:rFonts w:cstheme="minorHAnsi"/>
                <w:lang w:val="sr-Cyrl-RS"/>
              </w:rPr>
              <w:t>е воде и тла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D281C90" w14:textId="77777777" w:rsidR="00995271" w:rsidRPr="00A32E57" w:rsidRDefault="00995271" w:rsidP="00D65999">
            <w:pPr>
              <w:spacing w:after="0" w:line="240" w:lineRule="auto"/>
              <w:rPr>
                <w:rFonts w:cstheme="minorHAnsi"/>
              </w:rPr>
            </w:pPr>
            <w:r w:rsidRPr="00A32E57">
              <w:rPr>
                <w:rFonts w:cstheme="minorHAnsi"/>
              </w:rPr>
              <w:t>На локацији градилишта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6DC7E80" w14:textId="4CAE0770" w:rsidR="00995271" w:rsidRPr="00A32E57" w:rsidRDefault="00995271" w:rsidP="00D65999">
            <w:pPr>
              <w:spacing w:after="0" w:line="240" w:lineRule="auto"/>
              <w:ind w:left="41"/>
              <w:rPr>
                <w:rFonts w:cstheme="minorHAnsi"/>
              </w:rPr>
            </w:pPr>
            <w:r w:rsidRPr="00A32E57">
              <w:rPr>
                <w:rFonts w:cstheme="minorHAnsi"/>
              </w:rPr>
              <w:t xml:space="preserve">Визуелне провере и инструменти за мерење по потреби; </w:t>
            </w:r>
            <w:r w:rsidR="00D72D59">
              <w:rPr>
                <w:rFonts w:cstheme="minorHAnsi"/>
                <w:lang w:val="sr-Cyrl-RS"/>
              </w:rPr>
              <w:t>М</w:t>
            </w:r>
            <w:r w:rsidRPr="00A32E57">
              <w:rPr>
                <w:rFonts w:cstheme="minorHAnsi"/>
              </w:rPr>
              <w:t xml:space="preserve">ерење након негативног налаза инспекције или пристигле </w:t>
            </w:r>
            <w:r w:rsidRPr="00A32E57">
              <w:rPr>
                <w:rFonts w:cstheme="minorHAnsi"/>
                <w:lang w:val="sr-Cyrl-RS"/>
              </w:rPr>
              <w:t>ж</w:t>
            </w:r>
            <w:r w:rsidRPr="00A32E57">
              <w:rPr>
                <w:rFonts w:cstheme="minorHAnsi"/>
              </w:rPr>
              <w:t>албе локалног становни</w:t>
            </w:r>
            <w:r w:rsidR="00D72D59">
              <w:rPr>
                <w:rFonts w:cstheme="minorHAnsi"/>
                <w:lang w:val="sr-Cyrl-RS"/>
              </w:rPr>
              <w:t>ш</w:t>
            </w:r>
            <w:r w:rsidRPr="00A32E57">
              <w:rPr>
                <w:rFonts w:cstheme="minorHAnsi"/>
              </w:rPr>
              <w:t>тва.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3EDEB8F" w14:textId="77777777" w:rsidR="00995271" w:rsidRPr="00A32E57" w:rsidRDefault="00995271" w:rsidP="00D65999">
            <w:pPr>
              <w:pStyle w:val="TableParagraph"/>
              <w:rPr>
                <w:rFonts w:asciiTheme="minorHAnsi" w:hAnsiTheme="minorHAnsi" w:cstheme="minorHAnsi"/>
              </w:rPr>
            </w:pPr>
          </w:p>
          <w:p w14:paraId="3972BED7" w14:textId="77777777" w:rsidR="00995271" w:rsidRPr="00A32E57" w:rsidRDefault="00995271" w:rsidP="00D65999">
            <w:pPr>
              <w:pStyle w:val="TableParagraph"/>
              <w:rPr>
                <w:rFonts w:asciiTheme="minorHAnsi" w:hAnsiTheme="minorHAnsi" w:cstheme="minorHAnsi"/>
              </w:rPr>
            </w:pPr>
          </w:p>
          <w:p w14:paraId="02101B8C" w14:textId="77777777" w:rsidR="00995271" w:rsidRPr="00A32E57" w:rsidRDefault="00995271" w:rsidP="00D65999">
            <w:pPr>
              <w:pStyle w:val="TableParagraph"/>
              <w:rPr>
                <w:rFonts w:asciiTheme="minorHAnsi" w:hAnsiTheme="minorHAnsi" w:cstheme="minorHAnsi"/>
              </w:rPr>
            </w:pPr>
          </w:p>
          <w:p w14:paraId="3EFD6A61" w14:textId="77777777" w:rsidR="00995271" w:rsidRPr="00A32E57" w:rsidRDefault="00995271" w:rsidP="00D65999">
            <w:pPr>
              <w:pStyle w:val="TableParagraph"/>
              <w:rPr>
                <w:rFonts w:asciiTheme="minorHAnsi" w:hAnsiTheme="minorHAnsi" w:cstheme="minorHAnsi"/>
              </w:rPr>
            </w:pPr>
          </w:p>
          <w:p w14:paraId="1AE6DEA3" w14:textId="77777777" w:rsidR="00995271" w:rsidRPr="00A32E57" w:rsidRDefault="00995271" w:rsidP="00D65999">
            <w:pPr>
              <w:spacing w:after="0" w:line="240" w:lineRule="auto"/>
              <w:rPr>
                <w:rFonts w:cstheme="minorHAnsi"/>
              </w:rPr>
            </w:pPr>
            <w:r w:rsidRPr="00A32E57">
              <w:rPr>
                <w:rFonts w:cstheme="minorHAnsi"/>
              </w:rPr>
              <w:t>Редовно</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5F7E410" w14:textId="77777777" w:rsidR="00995271" w:rsidRPr="00A32E57" w:rsidRDefault="00995271" w:rsidP="00D65999">
            <w:pPr>
              <w:spacing w:after="0" w:line="240" w:lineRule="auto"/>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1F51347" w14:textId="77777777" w:rsidR="00995271" w:rsidRPr="00A32E57" w:rsidRDefault="00995271" w:rsidP="00D65999">
            <w:pPr>
              <w:pStyle w:val="TableParagraph"/>
              <w:rPr>
                <w:rFonts w:asciiTheme="minorHAnsi" w:hAnsiTheme="minorHAnsi" w:cstheme="minorHAnsi"/>
              </w:rPr>
            </w:pPr>
          </w:p>
          <w:p w14:paraId="21F15FFD" w14:textId="77777777" w:rsidR="00995271" w:rsidRPr="00A32E57" w:rsidRDefault="00995271" w:rsidP="00D65999">
            <w:pPr>
              <w:pStyle w:val="TableParagraph"/>
              <w:rPr>
                <w:rFonts w:asciiTheme="minorHAnsi" w:hAnsiTheme="minorHAnsi" w:cstheme="minorHAnsi"/>
              </w:rPr>
            </w:pPr>
          </w:p>
          <w:p w14:paraId="43FC348B" w14:textId="42EAAF49" w:rsidR="00995271" w:rsidRPr="00A32E57" w:rsidRDefault="00D72D59" w:rsidP="00D65999">
            <w:pPr>
              <w:spacing w:after="0" w:line="240" w:lineRule="auto"/>
              <w:rPr>
                <w:rFonts w:cstheme="minorHAnsi"/>
              </w:rPr>
            </w:pPr>
            <w:r w:rsidRPr="00D72D59">
              <w:rPr>
                <w:rFonts w:cstheme="minorHAnsi"/>
                <w:spacing w:val="-1"/>
              </w:rPr>
              <w:t xml:space="preserve">Буџет </w:t>
            </w:r>
            <w:r>
              <w:rPr>
                <w:rFonts w:cstheme="minorHAnsi"/>
                <w:spacing w:val="-1"/>
                <w:lang w:val="sr-Cyrl-RS"/>
              </w:rPr>
              <w:t>и</w:t>
            </w:r>
            <w:r w:rsidRPr="00D72D59">
              <w:rPr>
                <w:rFonts w:cstheme="minorHAnsi"/>
                <w:spacing w:val="-1"/>
              </w:rPr>
              <w:t>звођача радова буџета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D7884D9" w14:textId="77777777" w:rsidR="00995271" w:rsidRPr="00A32E57" w:rsidRDefault="00995271" w:rsidP="00D65999">
            <w:pPr>
              <w:spacing w:after="0" w:line="240" w:lineRule="auto"/>
              <w:rPr>
                <w:rFonts w:cstheme="minorHAnsi"/>
                <w:lang w:val="sr-Cyrl-RS"/>
              </w:rPr>
            </w:pPr>
            <w:r w:rsidRPr="00A32E57">
              <w:rPr>
                <w:rFonts w:cstheme="minorHAnsi"/>
                <w:lang w:val="sr-Cyrl-RS"/>
              </w:rPr>
              <w:t xml:space="preserve">Надзор </w:t>
            </w:r>
          </w:p>
          <w:p w14:paraId="538D5631" w14:textId="77777777" w:rsidR="00995271" w:rsidRPr="00A32E57" w:rsidRDefault="00995271" w:rsidP="00D65999">
            <w:pPr>
              <w:spacing w:after="0" w:line="240" w:lineRule="auto"/>
              <w:rPr>
                <w:rFonts w:cstheme="minorHAnsi"/>
                <w:lang w:val="sr-Cyrl-RS"/>
              </w:rPr>
            </w:pPr>
            <w:r w:rsidRPr="00A32E57">
              <w:rPr>
                <w:rFonts w:cstheme="minorHAnsi"/>
                <w:lang w:val="sr-Cyrl-RS"/>
              </w:rPr>
              <w:t xml:space="preserve">Инспекцијске службе </w:t>
            </w:r>
          </w:p>
        </w:tc>
      </w:tr>
      <w:tr w:rsidR="00EE71DE" w:rsidRPr="00A32E57" w14:paraId="7E16BD1F"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14E2C9"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F4CF27E" w14:textId="77777777" w:rsidR="00995271" w:rsidRPr="00A32E57" w:rsidRDefault="00995271" w:rsidP="00D65999">
            <w:pPr>
              <w:spacing w:after="0" w:line="240" w:lineRule="auto"/>
              <w:rPr>
                <w:rFonts w:cstheme="minorHAnsi"/>
              </w:rPr>
            </w:pPr>
            <w:r w:rsidRPr="00A32E57">
              <w:rPr>
                <w:rFonts w:cstheme="minorHAnsi"/>
              </w:rPr>
              <w:t xml:space="preserve">Број примљених жалби у вези са повишеном </w:t>
            </w:r>
            <w:r w:rsidRPr="00A32E57">
              <w:rPr>
                <w:rFonts w:cstheme="minorHAnsi"/>
              </w:rPr>
              <w:lastRenderedPageBreak/>
              <w:t xml:space="preserve">буком, вибрацијама и прашином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5FF8B77" w14:textId="77777777" w:rsidR="00995271" w:rsidRPr="00A32E57" w:rsidRDefault="00995271" w:rsidP="00D65999">
            <w:pPr>
              <w:spacing w:after="0" w:line="240" w:lineRule="auto"/>
              <w:rPr>
                <w:rFonts w:cstheme="minorHAnsi"/>
              </w:rPr>
            </w:pPr>
            <w:r w:rsidRPr="00A32E57">
              <w:rPr>
                <w:rFonts w:cstheme="minorHAnsi"/>
              </w:rPr>
              <w:lastRenderedPageBreak/>
              <w:t xml:space="preserve">Кроз регистар жалби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79616D8" w14:textId="77777777" w:rsidR="00995271" w:rsidRPr="00A32E57" w:rsidRDefault="00995271" w:rsidP="00D65999">
            <w:pPr>
              <w:spacing w:after="0" w:line="240" w:lineRule="auto"/>
              <w:ind w:left="41"/>
              <w:jc w:val="both"/>
              <w:rPr>
                <w:rFonts w:cstheme="minorHAnsi"/>
              </w:rPr>
            </w:pPr>
            <w:r w:rsidRPr="00A32E57">
              <w:rPr>
                <w:rFonts w:cstheme="minorHAnsi"/>
              </w:rPr>
              <w:t xml:space="preserve">Кроз регистар жалби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3F7224D" w14:textId="77777777" w:rsidR="00995271" w:rsidRPr="00A32E57" w:rsidRDefault="00995271" w:rsidP="00D65999">
            <w:pPr>
              <w:spacing w:after="0" w:line="240" w:lineRule="auto"/>
              <w:rPr>
                <w:rFonts w:cstheme="minorHAnsi"/>
              </w:rPr>
            </w:pPr>
            <w:r w:rsidRPr="00A32E57">
              <w:rPr>
                <w:rFonts w:cstheme="minorHAnsi"/>
              </w:rPr>
              <w:t xml:space="preserve">Континуирано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AEBC8E6" w14:textId="77777777" w:rsidR="00995271" w:rsidRPr="00A32E57" w:rsidRDefault="00995271" w:rsidP="00D65999">
            <w:pPr>
              <w:spacing w:after="0" w:line="240" w:lineRule="auto"/>
              <w:rPr>
                <w:rFonts w:cstheme="minorHAnsi"/>
              </w:rPr>
            </w:pPr>
            <w:r w:rsidRPr="00A32E57">
              <w:rPr>
                <w:rFonts w:cstheme="minorHAnsi"/>
              </w:rPr>
              <w:t xml:space="preserve">Како би се благовремено идентификовали </w:t>
            </w:r>
            <w:r w:rsidRPr="00A32E57">
              <w:rPr>
                <w:rFonts w:cstheme="minorHAnsi"/>
              </w:rPr>
              <w:lastRenderedPageBreak/>
              <w:t xml:space="preserve">евентуални недостаци у усвојеним мерама за сузбијање повишене буке, вибрација и прашине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2871318" w14:textId="77777777" w:rsidR="00995271" w:rsidRPr="00A32E57" w:rsidRDefault="00995271" w:rsidP="00D65999">
            <w:pPr>
              <w:spacing w:after="0" w:line="240" w:lineRule="auto"/>
              <w:rPr>
                <w:rFonts w:cstheme="minorHAnsi"/>
              </w:rPr>
            </w:pPr>
            <w:r w:rsidRPr="00A32E57">
              <w:rPr>
                <w:rFonts w:cstheme="minorHAnsi"/>
              </w:rPr>
              <w:lastRenderedPageBreak/>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1CA7910" w14:textId="77777777" w:rsidR="00D72D59" w:rsidRDefault="00995271" w:rsidP="00D65999">
            <w:pPr>
              <w:pStyle w:val="Default"/>
              <w:rPr>
                <w:rFonts w:asciiTheme="minorHAnsi" w:hAnsiTheme="minorHAnsi" w:cstheme="minorHAnsi"/>
                <w:sz w:val="22"/>
                <w:szCs w:val="22"/>
                <w:lang w:val="sr-Cyrl-RS"/>
              </w:rPr>
            </w:pPr>
            <w:r w:rsidRPr="00A32E57">
              <w:rPr>
                <w:rFonts w:asciiTheme="minorHAnsi" w:hAnsiTheme="minorHAnsi" w:cstheme="minorHAnsi"/>
                <w:sz w:val="22"/>
                <w:szCs w:val="22"/>
              </w:rPr>
              <w:t>МГСИ</w:t>
            </w:r>
          </w:p>
          <w:p w14:paraId="52F45D27" w14:textId="40FF319D" w:rsidR="00995271" w:rsidRPr="00A32E57" w:rsidRDefault="00D72D59" w:rsidP="00D65999">
            <w:pPr>
              <w:pStyle w:val="Default"/>
              <w:rPr>
                <w:rFonts w:asciiTheme="minorHAnsi" w:hAnsiTheme="minorHAnsi" w:cstheme="minorHAnsi"/>
                <w:sz w:val="22"/>
                <w:szCs w:val="22"/>
              </w:rPr>
            </w:pPr>
            <w:r>
              <w:rPr>
                <w:rFonts w:asciiTheme="minorHAnsi" w:hAnsiTheme="minorHAnsi" w:cstheme="minorHAnsi"/>
                <w:sz w:val="22"/>
                <w:szCs w:val="22"/>
                <w:lang w:val="sr-Cyrl-RS"/>
              </w:rPr>
              <w:t>ЈЛС</w:t>
            </w:r>
            <w:r w:rsidR="00995271" w:rsidRPr="00A32E57">
              <w:rPr>
                <w:rFonts w:asciiTheme="minorHAnsi" w:hAnsiTheme="minorHAnsi" w:cstheme="minorHAnsi"/>
                <w:sz w:val="22"/>
                <w:szCs w:val="22"/>
              </w:rPr>
              <w:t xml:space="preserve"> </w:t>
            </w:r>
          </w:p>
          <w:p w14:paraId="03A68E6B" w14:textId="77777777" w:rsidR="00995271" w:rsidRPr="00A32E57" w:rsidRDefault="00995271" w:rsidP="00D65999">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Извођач </w:t>
            </w:r>
          </w:p>
          <w:p w14:paraId="27B24BE8" w14:textId="77777777" w:rsidR="00995271" w:rsidRPr="00A32E57" w:rsidRDefault="00995271" w:rsidP="00D65999">
            <w:pPr>
              <w:pStyle w:val="Default"/>
              <w:rPr>
                <w:rFonts w:asciiTheme="minorHAnsi" w:hAnsiTheme="minorHAnsi" w:cstheme="minorHAnsi"/>
                <w:sz w:val="22"/>
                <w:szCs w:val="22"/>
              </w:rPr>
            </w:pPr>
            <w:r w:rsidRPr="00A32E57">
              <w:rPr>
                <w:rFonts w:asciiTheme="minorHAnsi" w:hAnsiTheme="minorHAnsi" w:cstheme="minorHAnsi"/>
                <w:sz w:val="22"/>
                <w:szCs w:val="22"/>
              </w:rPr>
              <w:lastRenderedPageBreak/>
              <w:t>Стручни наџор</w:t>
            </w:r>
          </w:p>
        </w:tc>
      </w:tr>
      <w:tr w:rsidR="00EE71DE" w:rsidRPr="00A32E57" w14:paraId="55388FD5"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625728"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B66DF9" w14:textId="77777777" w:rsidR="00995271" w:rsidRPr="00A32E57" w:rsidRDefault="00995271" w:rsidP="00D65999">
            <w:pPr>
              <w:spacing w:after="0" w:line="240" w:lineRule="auto"/>
              <w:rPr>
                <w:rFonts w:eastAsia="Times New Roman" w:cstheme="minorHAnsi"/>
              </w:rPr>
            </w:pPr>
            <w:r w:rsidRPr="00A32E57">
              <w:rPr>
                <w:rFonts w:cstheme="minorHAnsi"/>
              </w:rPr>
              <w:t xml:space="preserve">Број примљених жалби у вези са приступом </w:t>
            </w:r>
            <w:r w:rsidRPr="00A32E57">
              <w:rPr>
                <w:rFonts w:cstheme="minorHAnsi"/>
                <w:lang w:val="sr-Cyrl-RS"/>
              </w:rPr>
              <w:t xml:space="preserve">објектима у улици </w:t>
            </w:r>
            <w:r w:rsidRPr="00A32E57">
              <w:rPr>
                <w:rFonts w:cstheme="minorHAnsi"/>
              </w:rPr>
              <w:t>и безбедношћу саобраћаја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DA5DE7E" w14:textId="77777777" w:rsidR="00995271" w:rsidRPr="00A32E57" w:rsidRDefault="00995271" w:rsidP="00D65999">
            <w:pPr>
              <w:spacing w:after="0" w:line="240" w:lineRule="auto"/>
              <w:rPr>
                <w:rFonts w:eastAsia="Times New Roman" w:cstheme="minorHAnsi"/>
              </w:rPr>
            </w:pPr>
            <w:r w:rsidRPr="00A32E57">
              <w:rPr>
                <w:rFonts w:cstheme="minorHAnsi"/>
              </w:rPr>
              <w:t xml:space="preserve">Кроз регистар жалби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F557D56" w14:textId="77777777" w:rsidR="00995271" w:rsidRPr="00A32E57" w:rsidRDefault="00995271" w:rsidP="00D65999">
            <w:pPr>
              <w:spacing w:after="0" w:line="240" w:lineRule="auto"/>
              <w:rPr>
                <w:rFonts w:eastAsia="Times New Roman" w:cstheme="minorHAnsi"/>
              </w:rPr>
            </w:pPr>
            <w:r w:rsidRPr="00A32E57">
              <w:rPr>
                <w:rFonts w:cstheme="minorHAnsi"/>
              </w:rPr>
              <w:t xml:space="preserve">Кроз регистар жалби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DB625DB" w14:textId="77777777" w:rsidR="00995271" w:rsidRPr="00A32E57" w:rsidRDefault="00995271" w:rsidP="00D65999">
            <w:pPr>
              <w:spacing w:after="0" w:line="240" w:lineRule="auto"/>
              <w:rPr>
                <w:rFonts w:eastAsia="Times New Roman" w:cstheme="minorHAnsi"/>
              </w:rPr>
            </w:pPr>
            <w:r w:rsidRPr="00A32E57">
              <w:rPr>
                <w:rFonts w:cstheme="minorHAnsi"/>
              </w:rPr>
              <w:t xml:space="preserve">Континуирано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FD725B0" w14:textId="77777777" w:rsidR="00995271" w:rsidRPr="00A32E57" w:rsidRDefault="00995271" w:rsidP="00D65999">
            <w:pPr>
              <w:spacing w:after="0" w:line="240" w:lineRule="auto"/>
              <w:rPr>
                <w:rFonts w:eastAsia="Times New Roman" w:cstheme="minorHAnsi"/>
              </w:rPr>
            </w:pPr>
            <w:r w:rsidRPr="00A32E57">
              <w:rPr>
                <w:rFonts w:cstheme="minorHAnsi"/>
              </w:rPr>
              <w:t xml:space="preserve">Како би се благовремено идентификовали евентуални недостаци у усвојеним мерама за безбедност саобраћаја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CDB6B0" w14:textId="77777777" w:rsidR="00995271" w:rsidRPr="00A32E57" w:rsidRDefault="00995271" w:rsidP="00D65999">
            <w:pPr>
              <w:spacing w:after="0" w:line="240" w:lineRule="auto"/>
              <w:rPr>
                <w:rFonts w:eastAsia="Times New Roman" w:cstheme="minorHAnsi"/>
              </w:rPr>
            </w:pPr>
            <w:r w:rsidRPr="00A32E57">
              <w:rPr>
                <w:rFonts w:cstheme="minorHAnsi"/>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C199AB7" w14:textId="77777777" w:rsidR="00D72D59" w:rsidRDefault="00995271" w:rsidP="00D65999">
            <w:pPr>
              <w:spacing w:after="0" w:line="240" w:lineRule="auto"/>
              <w:rPr>
                <w:rFonts w:cstheme="minorHAnsi"/>
                <w:lang w:val="sr-Cyrl-RS"/>
              </w:rPr>
            </w:pPr>
            <w:r w:rsidRPr="00A32E57">
              <w:rPr>
                <w:rFonts w:cstheme="minorHAnsi"/>
              </w:rPr>
              <w:t>МГСИ</w:t>
            </w:r>
          </w:p>
          <w:p w14:paraId="7DE67166" w14:textId="422A1D0C" w:rsidR="00995271" w:rsidRPr="00A32E57" w:rsidRDefault="00D72D59" w:rsidP="00D65999">
            <w:pPr>
              <w:spacing w:after="0" w:line="240" w:lineRule="auto"/>
              <w:rPr>
                <w:rFonts w:cstheme="minorHAnsi"/>
              </w:rPr>
            </w:pPr>
            <w:r>
              <w:rPr>
                <w:rFonts w:cstheme="minorHAnsi"/>
                <w:lang w:val="sr-Cyrl-RS"/>
              </w:rPr>
              <w:t>ЈЛС</w:t>
            </w:r>
            <w:r w:rsidR="00995271" w:rsidRPr="00A32E57">
              <w:rPr>
                <w:rFonts w:cstheme="minorHAnsi"/>
              </w:rPr>
              <w:t xml:space="preserve"> </w:t>
            </w:r>
          </w:p>
          <w:p w14:paraId="0C9952BD" w14:textId="77777777" w:rsidR="00995271" w:rsidRPr="00A32E57" w:rsidRDefault="00995271" w:rsidP="00D65999">
            <w:pPr>
              <w:pStyle w:val="Default"/>
              <w:rPr>
                <w:rFonts w:asciiTheme="minorHAnsi" w:hAnsiTheme="minorHAnsi" w:cstheme="minorHAnsi"/>
                <w:sz w:val="22"/>
                <w:szCs w:val="22"/>
              </w:rPr>
            </w:pPr>
            <w:r w:rsidRPr="00A32E57">
              <w:rPr>
                <w:rFonts w:asciiTheme="minorHAnsi" w:hAnsiTheme="minorHAnsi" w:cstheme="minorHAnsi"/>
                <w:sz w:val="22"/>
                <w:szCs w:val="22"/>
              </w:rPr>
              <w:t xml:space="preserve">Извођач </w:t>
            </w:r>
          </w:p>
          <w:p w14:paraId="7107D9B9" w14:textId="77777777" w:rsidR="00995271" w:rsidRPr="00A32E57" w:rsidRDefault="00995271" w:rsidP="00D65999">
            <w:pPr>
              <w:spacing w:after="0" w:line="240" w:lineRule="auto"/>
              <w:rPr>
                <w:rFonts w:eastAsia="Times New Roman" w:cstheme="minorHAnsi"/>
              </w:rPr>
            </w:pPr>
            <w:r w:rsidRPr="00A32E57">
              <w:rPr>
                <w:rFonts w:cstheme="minorHAnsi"/>
              </w:rPr>
              <w:t>Стручни наџор</w:t>
            </w:r>
          </w:p>
        </w:tc>
      </w:tr>
      <w:tr w:rsidR="00EE71DE" w:rsidRPr="00A32E57" w14:paraId="2EB9E326" w14:textId="77777777" w:rsidTr="00D65999">
        <w:trPr>
          <w:trHeight w:val="340"/>
        </w:trPr>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5F2C182" w14:textId="77777777" w:rsidR="00995271" w:rsidRPr="00A32E57" w:rsidRDefault="00995271" w:rsidP="00D65999">
            <w:pPr>
              <w:spacing w:after="0" w:line="240" w:lineRule="auto"/>
              <w:rPr>
                <w:rFonts w:eastAsia="Times New Roman" w:cstheme="minorHAnsi"/>
              </w:rPr>
            </w:pPr>
            <w:r w:rsidRPr="00A32E57">
              <w:rPr>
                <w:rFonts w:cstheme="minorHAnsi"/>
              </w:rPr>
              <w:t>Здравље и безбедност</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CF67DFA" w14:textId="77777777" w:rsidR="00995271" w:rsidRPr="00A32E57" w:rsidRDefault="00995271" w:rsidP="00D65999">
            <w:pPr>
              <w:spacing w:after="0" w:line="240" w:lineRule="auto"/>
              <w:rPr>
                <w:rFonts w:cstheme="minorHAnsi"/>
              </w:rPr>
            </w:pPr>
            <w:r w:rsidRPr="00A32E57">
              <w:rPr>
                <w:rFonts w:cstheme="minorHAnsi"/>
              </w:rPr>
              <w:t>Снабдевање грађевинских радника радном одећом и личном заштитном опремом (ЛЗО); Строго поштовање правила рада грађевинске опреме и употребе ОЗО</w:t>
            </w:r>
          </w:p>
          <w:p w14:paraId="174BD370" w14:textId="77777777" w:rsidR="00995271" w:rsidRPr="00A32E57" w:rsidRDefault="00995271" w:rsidP="00D65999">
            <w:pPr>
              <w:spacing w:after="0" w:line="240" w:lineRule="auto"/>
              <w:rPr>
                <w:rFonts w:eastAsia="Times New Roman" w:cstheme="minorHAnsi"/>
              </w:rPr>
            </w:pPr>
            <w:r w:rsidRPr="00A32E57">
              <w:rPr>
                <w:rFonts w:eastAsia="Times New Roman" w:cstheme="minorHAnsi"/>
              </w:rPr>
              <w:t>Придржавање свих законом прописаних мера</w:t>
            </w:r>
          </w:p>
          <w:p w14:paraId="52FB2DA7" w14:textId="77777777" w:rsidR="00995271" w:rsidRPr="00A32E57" w:rsidRDefault="00995271" w:rsidP="00D65999">
            <w:pPr>
              <w:spacing w:after="0" w:line="240" w:lineRule="auto"/>
              <w:rPr>
                <w:rFonts w:eastAsia="Times New Roman" w:cstheme="minorHAnsi"/>
              </w:rPr>
            </w:pPr>
          </w:p>
          <w:p w14:paraId="091341D4"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42D1138B" w14:textId="77777777" w:rsidR="00995271" w:rsidRPr="00A32E57" w:rsidRDefault="00995271" w:rsidP="00D65999">
            <w:pPr>
              <w:spacing w:after="0" w:line="240" w:lineRule="auto"/>
              <w:rPr>
                <w:rFonts w:eastAsia="Times New Roman" w:cstheme="minorHAnsi"/>
              </w:rPr>
            </w:pPr>
            <w:r w:rsidRPr="00A32E57">
              <w:rPr>
                <w:rFonts w:cstheme="minorHAnsi"/>
              </w:rPr>
              <w:t>Објекат у коме се врше активности реконструкције (текуће одржавање)</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69E797CE" w14:textId="40535AF6" w:rsidR="00995271" w:rsidRPr="00A32E57" w:rsidRDefault="00995271" w:rsidP="00D65999">
            <w:pPr>
              <w:spacing w:after="0" w:line="240" w:lineRule="auto"/>
              <w:rPr>
                <w:rFonts w:eastAsia="Times New Roman" w:cstheme="minorHAnsi"/>
              </w:rPr>
            </w:pPr>
            <w:r w:rsidRPr="00A32E57">
              <w:rPr>
                <w:rFonts w:cstheme="minorHAnsi"/>
              </w:rPr>
              <w:t xml:space="preserve">Инспекција </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74B7B1A5" w14:textId="77777777" w:rsidR="00995271" w:rsidRPr="00A32E57" w:rsidRDefault="00995271" w:rsidP="00D65999">
            <w:pPr>
              <w:spacing w:after="0" w:line="240" w:lineRule="auto"/>
              <w:rPr>
                <w:rFonts w:eastAsia="Times New Roman" w:cstheme="minorHAnsi"/>
              </w:rPr>
            </w:pPr>
            <w:r w:rsidRPr="00A32E57">
              <w:rPr>
                <w:rFonts w:cstheme="minorHAnsi"/>
              </w:rPr>
              <w:t>Читав период извођења радова</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4626F1CA" w14:textId="77777777" w:rsidR="00995271" w:rsidRPr="00A32E57" w:rsidRDefault="00995271" w:rsidP="00D65999">
            <w:pPr>
              <w:spacing w:after="0" w:line="240" w:lineRule="auto"/>
              <w:rPr>
                <w:rFonts w:eastAsia="Times New Roman" w:cstheme="minorHAnsi"/>
              </w:rPr>
            </w:pPr>
            <w:r w:rsidRPr="00A32E57">
              <w:rPr>
                <w:rFonts w:cstheme="minorHAnsi"/>
              </w:rPr>
              <w:t>Смањити вероватноћу трауме и незгода за раднике</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5F16AD1F" w14:textId="58D5683B" w:rsidR="00995271" w:rsidRPr="00A32E57" w:rsidRDefault="00995271" w:rsidP="00D65999">
            <w:pPr>
              <w:spacing w:after="0" w:line="240" w:lineRule="auto"/>
              <w:jc w:val="center"/>
              <w:rPr>
                <w:rFonts w:eastAsia="Times New Roman" w:cstheme="minorHAnsi"/>
              </w:rPr>
            </w:pPr>
            <w:r w:rsidRPr="00A32E57">
              <w:rPr>
                <w:rFonts w:cstheme="minorHAnsi"/>
              </w:rPr>
              <w:t xml:space="preserve">Нема </w:t>
            </w:r>
          </w:p>
        </w:tc>
        <w:tc>
          <w:tcPr>
            <w:tcW w:w="0" w:type="auto"/>
            <w:tcBorders>
              <w:top w:val="dotted" w:sz="6" w:space="0" w:color="000000"/>
              <w:left w:val="single" w:sz="6" w:space="0" w:color="000000"/>
              <w:bottom w:val="single" w:sz="6" w:space="0" w:color="000000"/>
              <w:right w:val="single" w:sz="6" w:space="0" w:color="000000"/>
            </w:tcBorders>
            <w:tcMar>
              <w:top w:w="14" w:type="dxa"/>
              <w:left w:w="57" w:type="dxa"/>
              <w:bottom w:w="14" w:type="dxa"/>
              <w:right w:w="57" w:type="dxa"/>
            </w:tcMar>
          </w:tcPr>
          <w:p w14:paraId="03FC56D5" w14:textId="77777777" w:rsidR="00995271" w:rsidRPr="00A32E57" w:rsidRDefault="00995271" w:rsidP="00D65999">
            <w:pPr>
              <w:spacing w:after="0" w:line="240" w:lineRule="auto"/>
              <w:ind w:left="49"/>
              <w:rPr>
                <w:rFonts w:cstheme="minorHAnsi"/>
              </w:rPr>
            </w:pPr>
            <w:r w:rsidRPr="00A32E57">
              <w:rPr>
                <w:rFonts w:cstheme="minorHAnsi"/>
              </w:rPr>
              <w:t>Извођач</w:t>
            </w:r>
          </w:p>
          <w:p w14:paraId="029BD152" w14:textId="77777777" w:rsidR="00995271" w:rsidRPr="00A32E57" w:rsidRDefault="00995271" w:rsidP="00D65999">
            <w:pPr>
              <w:spacing w:after="0" w:line="240" w:lineRule="auto"/>
              <w:ind w:left="49"/>
              <w:rPr>
                <w:rFonts w:eastAsia="Times New Roman" w:cstheme="minorHAnsi"/>
              </w:rPr>
            </w:pPr>
            <w:r w:rsidRPr="00A32E57">
              <w:rPr>
                <w:rFonts w:cstheme="minorHAnsi"/>
              </w:rPr>
              <w:t xml:space="preserve"> радова</w:t>
            </w:r>
          </w:p>
        </w:tc>
      </w:tr>
      <w:tr w:rsidR="00995271" w:rsidRPr="00A32E57" w14:paraId="785C7BA7" w14:textId="77777777" w:rsidTr="00D65999">
        <w:trPr>
          <w:trHeight w:val="340"/>
        </w:trPr>
        <w:tc>
          <w:tcPr>
            <w:tcW w:w="0" w:type="auto"/>
            <w:gridSpan w:val="8"/>
            <w:tcBorders>
              <w:top w:val="single" w:sz="6" w:space="0" w:color="000000"/>
              <w:left w:val="single" w:sz="6" w:space="0" w:color="000000"/>
              <w:bottom w:val="single" w:sz="6" w:space="0" w:color="000000"/>
              <w:right w:val="single" w:sz="6" w:space="0" w:color="000000"/>
            </w:tcBorders>
            <w:shd w:val="clear" w:color="auto" w:fill="FFFF99"/>
            <w:tcMar>
              <w:top w:w="14" w:type="dxa"/>
              <w:left w:w="57" w:type="dxa"/>
              <w:bottom w:w="14" w:type="dxa"/>
              <w:right w:w="57" w:type="dxa"/>
            </w:tcMar>
            <w:vAlign w:val="center"/>
            <w:hideMark/>
          </w:tcPr>
          <w:p w14:paraId="2C4BF0AA" w14:textId="77777777" w:rsidR="00995271" w:rsidRPr="00A32E57" w:rsidRDefault="00995271" w:rsidP="00D65999">
            <w:pPr>
              <w:spacing w:after="0" w:line="240" w:lineRule="auto"/>
              <w:rPr>
                <w:rFonts w:eastAsia="Times New Roman" w:cstheme="minorHAnsi"/>
                <w:b/>
                <w:lang w:val="sr-Cyrl-RS"/>
              </w:rPr>
            </w:pPr>
            <w:r w:rsidRPr="00A32E57">
              <w:rPr>
                <w:rFonts w:eastAsia="Times New Roman" w:cstheme="minorHAnsi"/>
                <w:b/>
                <w:lang w:val="sr-Cyrl-RS"/>
              </w:rPr>
              <w:lastRenderedPageBreak/>
              <w:t>ФАЗА КОРИШЋЕЊА ОБЈЕКТА – Зелене површине, парка</w:t>
            </w:r>
          </w:p>
        </w:tc>
      </w:tr>
      <w:tr w:rsidR="00EE71DE" w:rsidRPr="00BC76DE" w14:paraId="71E78247" w14:textId="77777777" w:rsidTr="00D65999">
        <w:trPr>
          <w:trHeight w:val="340"/>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F00A3F7"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69EFC98" w14:textId="77777777" w:rsidR="00995271" w:rsidRPr="00A32E57" w:rsidRDefault="00995271" w:rsidP="00D65999">
            <w:pPr>
              <w:rPr>
                <w:rFonts w:cstheme="minorHAnsi"/>
              </w:rPr>
            </w:pPr>
            <w:r w:rsidRPr="00A32E57">
              <w:rPr>
                <w:rFonts w:cstheme="minorHAnsi"/>
              </w:rPr>
              <w:t>Редовно</w:t>
            </w:r>
            <w:r w:rsidRPr="00A32E57">
              <w:rPr>
                <w:rFonts w:cstheme="minorHAnsi"/>
                <w:spacing w:val="1"/>
              </w:rPr>
              <w:t xml:space="preserve"> </w:t>
            </w:r>
            <w:r w:rsidRPr="00A32E57">
              <w:rPr>
                <w:rFonts w:cstheme="minorHAnsi"/>
                <w:spacing w:val="-1"/>
              </w:rPr>
              <w:t xml:space="preserve">одржавање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3C4D2019" w14:textId="77777777" w:rsidR="00995271" w:rsidRPr="00A32E57" w:rsidRDefault="00995271" w:rsidP="00D65999">
            <w:pPr>
              <w:rPr>
                <w:rFonts w:cstheme="minorHAnsi"/>
                <w:lang w:val="sr-Cyrl-RS"/>
              </w:rPr>
            </w:pPr>
            <w:r w:rsidRPr="00A32E57">
              <w:rPr>
                <w:rFonts w:cstheme="minorHAnsi"/>
                <w:lang w:val="sr-Cyrl-RS"/>
              </w:rPr>
              <w:t>На локацији реконструисане зелене површине/парка</w:t>
            </w:r>
          </w:p>
          <w:p w14:paraId="75D5207E" w14:textId="77777777" w:rsidR="00995271" w:rsidRPr="00A32E57" w:rsidRDefault="00995271" w:rsidP="00D65999">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4C7192" w14:textId="77777777" w:rsidR="00995271" w:rsidRPr="00A32E57" w:rsidRDefault="00995271" w:rsidP="00D65999">
            <w:pPr>
              <w:rPr>
                <w:rFonts w:cstheme="minorHAnsi"/>
                <w:lang w:val="sr-Cyrl-RS"/>
              </w:rPr>
            </w:pPr>
            <w:r w:rsidRPr="00A32E57">
              <w:rPr>
                <w:rFonts w:cstheme="minorHAnsi"/>
              </w:rPr>
              <w:t>Редовним визуелним прегледима</w:t>
            </w:r>
            <w:r w:rsidRPr="00A32E57">
              <w:rPr>
                <w:rFonts w:cstheme="minorHAnsi"/>
                <w:lang w:val="sr-Cyrl-RS"/>
              </w:rPr>
              <w:t xml:space="preserve"> </w:t>
            </w:r>
            <w:r w:rsidRPr="00A32E57">
              <w:rPr>
                <w:rFonts w:cstheme="minorHAnsi"/>
                <w:spacing w:val="-43"/>
              </w:rPr>
              <w:t xml:space="preserve"> </w:t>
            </w:r>
            <w:r w:rsidRPr="00A32E57">
              <w:rPr>
                <w:rFonts w:cstheme="minorHAnsi"/>
                <w:spacing w:val="-43"/>
                <w:lang w:val="sr-Cyrl-RS"/>
              </w:rPr>
              <w:t xml:space="preserve"> </w:t>
            </w:r>
            <w:r w:rsidRPr="00A32E57">
              <w:rPr>
                <w:rFonts w:cstheme="minorHAnsi"/>
              </w:rPr>
              <w:t>стањ</w:t>
            </w:r>
            <w:r w:rsidRPr="00A32E57">
              <w:rPr>
                <w:rFonts w:cstheme="minorHAnsi"/>
                <w:lang w:val="sr-Cyrl-RS"/>
              </w:rPr>
              <w:t>а зелене инфраструктуре</w:t>
            </w:r>
            <w:r w:rsidRPr="00A32E57">
              <w:rPr>
                <w:rFonts w:cstheme="minorHAnsi"/>
              </w:rPr>
              <w:t>,</w:t>
            </w:r>
            <w:r w:rsidRPr="00A32E57">
              <w:rPr>
                <w:rFonts w:cstheme="minorHAnsi"/>
                <w:spacing w:val="-3"/>
              </w:rPr>
              <w:t xml:space="preserve"> </w:t>
            </w:r>
            <w:r w:rsidRPr="00A32E57">
              <w:rPr>
                <w:rFonts w:cstheme="minorHAnsi"/>
              </w:rPr>
              <w:t>стање</w:t>
            </w:r>
            <w:r w:rsidRPr="00A32E57">
              <w:rPr>
                <w:rFonts w:cstheme="minorHAnsi"/>
                <w:spacing w:val="-1"/>
              </w:rPr>
              <w:t xml:space="preserve"> </w:t>
            </w:r>
            <w:r w:rsidRPr="00A32E57">
              <w:rPr>
                <w:rFonts w:cstheme="minorHAnsi"/>
                <w:spacing w:val="-1"/>
                <w:lang w:val="sr-Cyrl-RS"/>
              </w:rPr>
              <w:t>пешачких стаза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6BADA1D0" w14:textId="77777777" w:rsidR="00995271" w:rsidRPr="00A32E57" w:rsidRDefault="00995271" w:rsidP="00D65999">
            <w:pPr>
              <w:rPr>
                <w:rFonts w:cstheme="minorHAnsi"/>
                <w:lang w:val="sr-Cyrl-RS"/>
              </w:rPr>
            </w:pPr>
            <w:r w:rsidRPr="00A32E57">
              <w:rPr>
                <w:rFonts w:cstheme="minorHAnsi"/>
                <w:lang w:val="sr-Cyrl-RS"/>
              </w:rPr>
              <w:t>Стално и</w:t>
            </w:r>
            <w:r w:rsidRPr="00A32E57">
              <w:rPr>
                <w:rFonts w:cstheme="minorHAnsi"/>
                <w:spacing w:val="-6"/>
                <w:lang w:val="sr-Cyrl-RS"/>
              </w:rPr>
              <w:t xml:space="preserve"> </w:t>
            </w:r>
            <w:r w:rsidRPr="00A32E57">
              <w:rPr>
                <w:rFonts w:cstheme="minorHAnsi"/>
                <w:lang w:val="sr-Cyrl-RS"/>
              </w:rPr>
              <w:t>посебно</w:t>
            </w:r>
            <w:r w:rsidRPr="00A32E57">
              <w:rPr>
                <w:rFonts w:cstheme="minorHAnsi"/>
                <w:spacing w:val="-43"/>
                <w:lang w:val="sr-Cyrl-RS"/>
              </w:rPr>
              <w:t xml:space="preserve">  </w:t>
            </w:r>
            <w:r w:rsidRPr="00A32E57">
              <w:rPr>
                <w:rFonts w:cstheme="minorHAnsi"/>
                <w:lang w:val="sr-Cyrl-RS"/>
              </w:rPr>
              <w:t>у измењеним временским условима итд.</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F25961B" w14:textId="77777777" w:rsidR="00995271" w:rsidRPr="00A32E57" w:rsidRDefault="00995271" w:rsidP="00D65999">
            <w:pPr>
              <w:rPr>
                <w:rFonts w:cstheme="minorHAnsi"/>
                <w:lang w:val="sr-Cyrl-RS"/>
              </w:rPr>
            </w:pPr>
            <w:r w:rsidRPr="00A32E57">
              <w:rPr>
                <w:rFonts w:cstheme="minorHAnsi"/>
                <w:lang w:val="sr-Cyrl-RS"/>
              </w:rPr>
              <w:t>Потреба за адекватним одржавањем</w:t>
            </w:r>
          </w:p>
          <w:p w14:paraId="5FFC793A" w14:textId="77777777" w:rsidR="00995271" w:rsidRPr="00A32E57" w:rsidRDefault="00995271" w:rsidP="00D65999">
            <w:pPr>
              <w:rPr>
                <w:rFonts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3C383CE" w14:textId="77777777" w:rsidR="00995271" w:rsidRPr="00A32E57" w:rsidRDefault="00995271" w:rsidP="00D65999">
            <w:pPr>
              <w:rPr>
                <w:rFonts w:cstheme="minorHAnsi"/>
                <w:spacing w:val="-1"/>
                <w:lang w:val="sr-Cyrl-RS"/>
              </w:rPr>
            </w:pPr>
            <w:r w:rsidRPr="00A32E57">
              <w:rPr>
                <w:rFonts w:cstheme="minorHAnsi"/>
                <w:w w:val="95"/>
                <w:lang w:val="sr-Cyrl-RS"/>
              </w:rPr>
              <w:t xml:space="preserve">Буџет </w:t>
            </w:r>
            <w:r w:rsidRPr="00A32E57">
              <w:rPr>
                <w:rFonts w:cstheme="minorHAnsi"/>
                <w:w w:val="95"/>
              </w:rPr>
              <w:t>града</w:t>
            </w:r>
            <w:r w:rsidRPr="00A32E57">
              <w:rPr>
                <w:rFonts w:cstheme="minorHAnsi"/>
                <w:spacing w:val="1"/>
                <w:w w:val="95"/>
              </w:rPr>
              <w:t xml:space="preserve"> </w:t>
            </w:r>
            <w:r w:rsidRPr="00A32E57">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2EA45898" w14:textId="77777777" w:rsidR="00995271" w:rsidRPr="00A32E57" w:rsidRDefault="00995271" w:rsidP="00D65999">
            <w:pPr>
              <w:pStyle w:val="Default"/>
              <w:rPr>
                <w:rFonts w:asciiTheme="minorHAnsi" w:hAnsiTheme="minorHAnsi" w:cstheme="minorHAnsi"/>
                <w:color w:val="auto"/>
                <w:sz w:val="22"/>
                <w:szCs w:val="22"/>
                <w:lang w:val="sr-Cyrl-RS"/>
              </w:rPr>
            </w:pPr>
            <w:r w:rsidRPr="00A32E57">
              <w:rPr>
                <w:rFonts w:asciiTheme="minorHAnsi" w:hAnsiTheme="minorHAnsi" w:cstheme="minorHAnsi"/>
                <w:color w:val="auto"/>
                <w:sz w:val="22"/>
                <w:szCs w:val="22"/>
                <w:lang w:val="sr-Cyrl-RS"/>
              </w:rPr>
              <w:t>Овлашћено предузеће за</w:t>
            </w:r>
            <w:r w:rsidRPr="00A32E57">
              <w:rPr>
                <w:rFonts w:asciiTheme="minorHAnsi" w:hAnsiTheme="minorHAnsi" w:cstheme="minorHAnsi"/>
                <w:color w:val="auto"/>
                <w:spacing w:val="-43"/>
                <w:sz w:val="22"/>
                <w:szCs w:val="22"/>
                <w:lang w:val="sr-Cyrl-RS"/>
              </w:rPr>
              <w:t xml:space="preserve"> </w:t>
            </w:r>
            <w:r w:rsidRPr="00A32E57">
              <w:rPr>
                <w:rFonts w:asciiTheme="minorHAnsi" w:hAnsiTheme="minorHAnsi" w:cstheme="minorHAnsi"/>
                <w:color w:val="auto"/>
                <w:sz w:val="22"/>
                <w:szCs w:val="22"/>
                <w:lang w:val="sr-Cyrl-RS"/>
              </w:rPr>
              <w:t>одржавање</w:t>
            </w:r>
            <w:r w:rsidRPr="00A32E57">
              <w:rPr>
                <w:rFonts w:asciiTheme="minorHAnsi" w:hAnsiTheme="minorHAnsi" w:cstheme="minorHAnsi"/>
                <w:color w:val="auto"/>
                <w:spacing w:val="-7"/>
                <w:sz w:val="22"/>
                <w:szCs w:val="22"/>
                <w:lang w:val="sr-Cyrl-RS"/>
              </w:rPr>
              <w:t xml:space="preserve"> јавних зелених површина града/општине</w:t>
            </w:r>
          </w:p>
        </w:tc>
      </w:tr>
      <w:tr w:rsidR="00EE71DE" w:rsidRPr="00A32E57" w14:paraId="70FE6B5D" w14:textId="77777777" w:rsidTr="00D65999">
        <w:trPr>
          <w:trHeight w:val="1321"/>
        </w:trPr>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97DCD6F" w14:textId="77777777" w:rsidR="00995271" w:rsidRPr="00A32E57" w:rsidRDefault="00995271" w:rsidP="00D65999">
            <w:pPr>
              <w:spacing w:after="0" w:line="240" w:lineRule="auto"/>
              <w:rPr>
                <w:rFonts w:eastAsia="Times New Roman" w:cstheme="minorHAnsi"/>
                <w:lang w:val="sr-Cyrl-RS"/>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A3F0E0A" w14:textId="77777777" w:rsidR="00995271" w:rsidRPr="00A32E57" w:rsidRDefault="00995271" w:rsidP="00D65999">
            <w:pPr>
              <w:rPr>
                <w:rFonts w:eastAsia="Times New Roman" w:cstheme="minorHAnsi"/>
              </w:rPr>
            </w:pPr>
            <w:r w:rsidRPr="00A32E57">
              <w:rPr>
                <w:rFonts w:cstheme="minorHAnsi"/>
              </w:rPr>
              <w:t>Правилно управљање отпадом</w:t>
            </w:r>
            <w:r w:rsidRPr="00A32E57">
              <w:rPr>
                <w:rFonts w:cstheme="minorHAnsi"/>
                <w:spacing w:val="-43"/>
                <w:lang w:val="sr-Cyrl-RS"/>
              </w:rPr>
              <w:t xml:space="preserve"> </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700A72FE" w14:textId="77777777" w:rsidR="00995271" w:rsidRPr="00A32E57" w:rsidRDefault="00995271" w:rsidP="00D65999">
            <w:pPr>
              <w:rPr>
                <w:rFonts w:cstheme="minorHAnsi"/>
                <w:lang w:val="sr-Cyrl-RS"/>
              </w:rPr>
            </w:pPr>
            <w:r w:rsidRPr="00A32E57">
              <w:rPr>
                <w:rFonts w:cstheme="minorHAnsi"/>
                <w:lang w:val="sr-Cyrl-RS"/>
              </w:rPr>
              <w:t>На локацији реконструисане зелене површине/парка</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BEA608D" w14:textId="77777777" w:rsidR="00995271" w:rsidRPr="00A32E57" w:rsidRDefault="00995271" w:rsidP="00D65999">
            <w:pPr>
              <w:rPr>
                <w:rFonts w:eastAsia="Times New Roman" w:cstheme="minorHAnsi"/>
                <w:lang w:val="sr-Cyrl-RS"/>
              </w:rPr>
            </w:pPr>
            <w:r w:rsidRPr="00A32E57">
              <w:rPr>
                <w:rFonts w:cstheme="minorHAnsi"/>
                <w:lang w:val="sr-Cyrl-RS"/>
              </w:rPr>
              <w:t>Комунални отпад је</w:t>
            </w:r>
            <w:r w:rsidRPr="00A32E57">
              <w:rPr>
                <w:rFonts w:cstheme="minorHAnsi"/>
                <w:spacing w:val="-9"/>
                <w:lang w:val="sr-Cyrl-RS"/>
              </w:rPr>
              <w:t xml:space="preserve"> </w:t>
            </w:r>
            <w:r w:rsidRPr="00A32E57">
              <w:rPr>
                <w:rFonts w:cstheme="minorHAnsi"/>
                <w:lang w:val="sr-Cyrl-RS"/>
              </w:rPr>
              <w:t>прописно</w:t>
            </w:r>
            <w:r w:rsidRPr="00A32E57">
              <w:rPr>
                <w:rFonts w:cstheme="minorHAnsi"/>
                <w:spacing w:val="-42"/>
                <w:lang w:val="sr-Cyrl-RS"/>
              </w:rPr>
              <w:t xml:space="preserve"> </w:t>
            </w:r>
            <w:r w:rsidRPr="00A32E57">
              <w:rPr>
                <w:rFonts w:cstheme="minorHAnsi"/>
                <w:lang w:val="sr-Cyrl-RS"/>
              </w:rPr>
              <w:t>прикупљен/сортиран</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4986D8D0" w14:textId="77777777" w:rsidR="00995271" w:rsidRPr="00A32E57" w:rsidRDefault="00995271" w:rsidP="00D65999">
            <w:pPr>
              <w:rPr>
                <w:rFonts w:eastAsia="Times New Roman" w:cstheme="minorHAnsi"/>
              </w:rPr>
            </w:pPr>
            <w:r w:rsidRPr="00A32E57">
              <w:rPr>
                <w:rFonts w:cstheme="minorHAnsi"/>
              </w:rPr>
              <w:t>Недељно</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55388A5D" w14:textId="77777777" w:rsidR="00995271" w:rsidRPr="00A32E57" w:rsidRDefault="00995271" w:rsidP="00D65999">
            <w:pPr>
              <w:rPr>
                <w:rFonts w:cstheme="minorHAnsi"/>
                <w:lang w:val="sr-Cyrl-RS"/>
              </w:rPr>
            </w:pPr>
            <w:r w:rsidRPr="00A32E57">
              <w:rPr>
                <w:rFonts w:cstheme="minorHAnsi"/>
                <w:lang w:val="sr-Cyrl-RS"/>
              </w:rPr>
              <w:t>Потреба за адекватним одржавањем</w:t>
            </w:r>
          </w:p>
          <w:p w14:paraId="7520F3B7" w14:textId="77777777" w:rsidR="00995271" w:rsidRPr="00A32E57" w:rsidRDefault="00995271" w:rsidP="00D65999">
            <w:pPr>
              <w:spacing w:after="0" w:line="240" w:lineRule="auto"/>
              <w:rPr>
                <w:rFonts w:eastAsia="Times New Roman" w:cstheme="minorHAnsi"/>
              </w:rPr>
            </w:pP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329CD5" w14:textId="77777777" w:rsidR="00995271" w:rsidRPr="00A32E57" w:rsidRDefault="00995271" w:rsidP="00D65999">
            <w:pPr>
              <w:spacing w:after="0" w:line="240" w:lineRule="auto"/>
              <w:rPr>
                <w:rFonts w:eastAsia="Times New Roman" w:cstheme="minorHAnsi"/>
              </w:rPr>
            </w:pPr>
            <w:r w:rsidRPr="00A32E57">
              <w:rPr>
                <w:rFonts w:cstheme="minorHAnsi"/>
                <w:w w:val="95"/>
                <w:lang w:val="sr-Cyrl-RS"/>
              </w:rPr>
              <w:t xml:space="preserve">Буџет </w:t>
            </w:r>
            <w:r w:rsidRPr="00A32E57">
              <w:rPr>
                <w:rFonts w:cstheme="minorHAnsi"/>
                <w:w w:val="95"/>
              </w:rPr>
              <w:t>града</w:t>
            </w:r>
            <w:r w:rsidRPr="00A32E57">
              <w:rPr>
                <w:rFonts w:cstheme="minorHAnsi"/>
                <w:spacing w:val="1"/>
                <w:w w:val="95"/>
              </w:rPr>
              <w:t xml:space="preserve"> </w:t>
            </w:r>
            <w:r w:rsidRPr="00A32E57">
              <w:rPr>
                <w:rFonts w:cstheme="minorHAnsi"/>
                <w:spacing w:val="1"/>
                <w:w w:val="95"/>
                <w:lang w:val="sr-Cyrl-RS"/>
              </w:rPr>
              <w:t>/општине</w:t>
            </w:r>
          </w:p>
        </w:tc>
        <w:tc>
          <w:tcPr>
            <w:tcW w:w="0" w:type="auto"/>
            <w:tcBorders>
              <w:top w:val="dotted" w:sz="6" w:space="0" w:color="000000"/>
              <w:left w:val="single" w:sz="6" w:space="0" w:color="000000"/>
              <w:bottom w:val="dotted" w:sz="6" w:space="0" w:color="000000"/>
              <w:right w:val="single" w:sz="6" w:space="0" w:color="000000"/>
            </w:tcBorders>
            <w:tcMar>
              <w:top w:w="14" w:type="dxa"/>
              <w:left w:w="57" w:type="dxa"/>
              <w:bottom w:w="14" w:type="dxa"/>
              <w:right w:w="57" w:type="dxa"/>
            </w:tcMar>
          </w:tcPr>
          <w:p w14:paraId="0CB759D8" w14:textId="77777777" w:rsidR="00995271" w:rsidRPr="00A32E57" w:rsidRDefault="00995271" w:rsidP="00D65999">
            <w:pPr>
              <w:rPr>
                <w:rFonts w:cstheme="minorHAnsi"/>
                <w:lang w:val="sr-Cyrl-RS"/>
              </w:rPr>
            </w:pPr>
            <w:r w:rsidRPr="00A32E57">
              <w:rPr>
                <w:rFonts w:cstheme="minorHAnsi"/>
              </w:rPr>
              <w:t>Овлашћено предузеће за</w:t>
            </w:r>
            <w:r w:rsidRPr="00A32E57">
              <w:rPr>
                <w:rFonts w:cstheme="minorHAnsi"/>
                <w:spacing w:val="-43"/>
              </w:rPr>
              <w:t xml:space="preserve"> </w:t>
            </w:r>
            <w:r w:rsidRPr="00A32E57">
              <w:rPr>
                <w:rFonts w:cstheme="minorHAnsi"/>
              </w:rPr>
              <w:t>управљање отпадом</w:t>
            </w:r>
          </w:p>
        </w:tc>
      </w:tr>
    </w:tbl>
    <w:p w14:paraId="04F0D5C3" w14:textId="77777777" w:rsidR="001061DA" w:rsidRPr="007F14E2" w:rsidRDefault="001061DA" w:rsidP="001061DA">
      <w:pPr>
        <w:rPr>
          <w:rFonts w:eastAsia="Times New Roman" w:cstheme="minorHAnsi"/>
          <w:color w:val="000000"/>
        </w:rPr>
      </w:pPr>
      <w:r w:rsidRPr="007F14E2">
        <w:rPr>
          <w:rFonts w:eastAsia="Times New Roman" w:cstheme="minorHAnsi"/>
          <w:color w:val="000000"/>
        </w:rPr>
        <w:br w:type="page"/>
      </w:r>
    </w:p>
    <w:p w14:paraId="3578168E" w14:textId="77777777" w:rsidR="001061DA" w:rsidRPr="007F14E2" w:rsidRDefault="001061DA" w:rsidP="001061DA">
      <w:pPr>
        <w:spacing w:after="120" w:line="240" w:lineRule="auto"/>
        <w:jc w:val="center"/>
        <w:rPr>
          <w:rFonts w:eastAsia="Times New Roman" w:cstheme="minorHAnsi"/>
          <w:color w:val="000000"/>
        </w:rPr>
      </w:pPr>
    </w:p>
    <w:tbl>
      <w:tblPr>
        <w:tblStyle w:val="GridTable1Light-Accent51"/>
        <w:tblW w:w="0" w:type="auto"/>
        <w:tblLayout w:type="fixed"/>
        <w:tblCellMar>
          <w:left w:w="101" w:type="dxa"/>
          <w:right w:w="101" w:type="dxa"/>
        </w:tblCellMar>
        <w:tblLook w:val="0000" w:firstRow="0" w:lastRow="0" w:firstColumn="0" w:lastColumn="0" w:noHBand="0" w:noVBand="0"/>
      </w:tblPr>
      <w:tblGrid>
        <w:gridCol w:w="1521"/>
        <w:gridCol w:w="2074"/>
        <w:gridCol w:w="1260"/>
        <w:gridCol w:w="1080"/>
        <w:gridCol w:w="1530"/>
        <w:gridCol w:w="1170"/>
        <w:gridCol w:w="1260"/>
        <w:gridCol w:w="1350"/>
        <w:gridCol w:w="1080"/>
        <w:gridCol w:w="1095"/>
        <w:gridCol w:w="8"/>
      </w:tblGrid>
      <w:tr w:rsidR="00D72D59" w:rsidRPr="00A32E57" w14:paraId="28A239CF" w14:textId="77777777" w:rsidTr="00D65999">
        <w:trPr>
          <w:trHeight w:val="416"/>
        </w:trPr>
        <w:tc>
          <w:tcPr>
            <w:tcW w:w="13428" w:type="dxa"/>
            <w:gridSpan w:val="11"/>
          </w:tcPr>
          <w:p w14:paraId="32560247" w14:textId="77777777" w:rsidR="00D72D59" w:rsidRPr="00A32E57" w:rsidRDefault="00D72D59" w:rsidP="00D65999">
            <w:pPr>
              <w:autoSpaceDE w:val="0"/>
              <w:autoSpaceDN w:val="0"/>
              <w:adjustRightInd w:val="0"/>
              <w:rPr>
                <w:rFonts w:cstheme="minorHAnsi"/>
                <w:color w:val="000000"/>
              </w:rPr>
            </w:pPr>
            <w:r w:rsidRPr="00A32E57">
              <w:rPr>
                <w:rFonts w:cstheme="minorHAnsi"/>
                <w:b/>
                <w:bCs/>
                <w:color w:val="000000"/>
              </w:rPr>
              <w:t>Процена утицаја –</w:t>
            </w:r>
            <w:r w:rsidRPr="00A32E57">
              <w:rPr>
                <w:rFonts w:cstheme="minorHAnsi"/>
                <w:b/>
                <w:bCs/>
                <w:color w:val="000000"/>
                <w:lang w:val="sr-Cyrl-RS"/>
              </w:rPr>
              <w:t xml:space="preserve"> </w:t>
            </w:r>
            <w:r w:rsidRPr="00A32E57">
              <w:rPr>
                <w:rFonts w:cstheme="minorHAnsi"/>
                <w:b/>
                <w:bCs/>
                <w:color w:val="000000"/>
              </w:rPr>
              <w:t>ре</w:t>
            </w:r>
            <w:r w:rsidRPr="00A32E57">
              <w:rPr>
                <w:rFonts w:cstheme="minorHAnsi"/>
                <w:b/>
                <w:bCs/>
                <w:color w:val="000000"/>
                <w:lang w:val="sr-Cyrl-RS"/>
              </w:rPr>
              <w:t xml:space="preserve">конструкција постојеће улице </w:t>
            </w:r>
          </w:p>
        </w:tc>
      </w:tr>
      <w:tr w:rsidR="00D72D59" w:rsidRPr="00A32E57" w14:paraId="5D4F4336" w14:textId="77777777" w:rsidTr="00D65999">
        <w:trPr>
          <w:gridAfter w:val="1"/>
          <w:wAfter w:w="8" w:type="dxa"/>
          <w:trHeight w:val="510"/>
        </w:trPr>
        <w:tc>
          <w:tcPr>
            <w:tcW w:w="1521" w:type="dxa"/>
          </w:tcPr>
          <w:p w14:paraId="72906FC5" w14:textId="77777777" w:rsidR="00D72D59" w:rsidRPr="00A32E57" w:rsidRDefault="00D72D59" w:rsidP="00D65999">
            <w:pPr>
              <w:autoSpaceDE w:val="0"/>
              <w:autoSpaceDN w:val="0"/>
              <w:adjustRightInd w:val="0"/>
              <w:rPr>
                <w:rFonts w:cstheme="minorHAnsi"/>
                <w:b/>
                <w:bCs/>
                <w:color w:val="000000"/>
              </w:rPr>
            </w:pPr>
            <w:r w:rsidRPr="00A32E57">
              <w:rPr>
                <w:rFonts w:cstheme="minorHAnsi"/>
                <w:b/>
              </w:rPr>
              <w:t xml:space="preserve">Животна средина </w:t>
            </w:r>
          </w:p>
        </w:tc>
        <w:tc>
          <w:tcPr>
            <w:tcW w:w="2074" w:type="dxa"/>
          </w:tcPr>
          <w:p w14:paraId="2A1CD3E6" w14:textId="77777777" w:rsidR="00D72D59" w:rsidRPr="00A32E57" w:rsidRDefault="00D72D59" w:rsidP="00D65999">
            <w:pPr>
              <w:autoSpaceDE w:val="0"/>
              <w:autoSpaceDN w:val="0"/>
              <w:adjustRightInd w:val="0"/>
              <w:rPr>
                <w:rFonts w:cstheme="minorHAnsi"/>
                <w:b/>
                <w:bCs/>
                <w:color w:val="000000"/>
              </w:rPr>
            </w:pPr>
            <w:r w:rsidRPr="00A32E57">
              <w:rPr>
                <w:rFonts w:cstheme="minorHAnsi"/>
                <w:b/>
              </w:rPr>
              <w:t xml:space="preserve">Врста утицаја </w:t>
            </w:r>
          </w:p>
        </w:tc>
        <w:tc>
          <w:tcPr>
            <w:tcW w:w="1260" w:type="dxa"/>
          </w:tcPr>
          <w:p w14:paraId="2EF9F7CC" w14:textId="77777777" w:rsidR="00D72D59" w:rsidRPr="00A32E57" w:rsidRDefault="00D72D59" w:rsidP="00D65999">
            <w:pPr>
              <w:autoSpaceDE w:val="0"/>
              <w:autoSpaceDN w:val="0"/>
              <w:adjustRightInd w:val="0"/>
              <w:rPr>
                <w:rFonts w:cstheme="minorHAnsi"/>
                <w:b/>
                <w:bCs/>
                <w:color w:val="000000"/>
              </w:rPr>
            </w:pPr>
            <w:r w:rsidRPr="00A32E57">
              <w:rPr>
                <w:rFonts w:cstheme="minorHAnsi"/>
                <w:b/>
              </w:rPr>
              <w:t xml:space="preserve">Позитиван или негативан </w:t>
            </w:r>
          </w:p>
        </w:tc>
        <w:tc>
          <w:tcPr>
            <w:tcW w:w="1080" w:type="dxa"/>
          </w:tcPr>
          <w:p w14:paraId="46A40D66" w14:textId="77777777" w:rsidR="00D72D59" w:rsidRPr="00A32E57" w:rsidRDefault="00D72D59" w:rsidP="00D65999">
            <w:pPr>
              <w:autoSpaceDE w:val="0"/>
              <w:autoSpaceDN w:val="0"/>
              <w:adjustRightInd w:val="0"/>
              <w:rPr>
                <w:rFonts w:cstheme="minorHAnsi"/>
                <w:b/>
                <w:bCs/>
                <w:color w:val="000000"/>
              </w:rPr>
            </w:pPr>
            <w:r w:rsidRPr="00A32E57">
              <w:rPr>
                <w:rFonts w:cstheme="minorHAnsi"/>
                <w:b/>
              </w:rPr>
              <w:t xml:space="preserve">Јачина утицаја </w:t>
            </w:r>
          </w:p>
        </w:tc>
        <w:tc>
          <w:tcPr>
            <w:tcW w:w="1530" w:type="dxa"/>
          </w:tcPr>
          <w:p w14:paraId="1EA2D60D" w14:textId="77777777" w:rsidR="00D72D59" w:rsidRPr="00A32E57" w:rsidRDefault="00D72D59" w:rsidP="00D65999">
            <w:pPr>
              <w:autoSpaceDE w:val="0"/>
              <w:autoSpaceDN w:val="0"/>
              <w:adjustRightInd w:val="0"/>
              <w:rPr>
                <w:rFonts w:cstheme="minorHAnsi"/>
                <w:b/>
              </w:rPr>
            </w:pPr>
            <w:r w:rsidRPr="00A32E57">
              <w:rPr>
                <w:rFonts w:cstheme="minorHAnsi"/>
                <w:b/>
              </w:rPr>
              <w:t xml:space="preserve">Домет/ </w:t>
            </w:r>
          </w:p>
          <w:p w14:paraId="67FA7BF3" w14:textId="77777777" w:rsidR="00D72D59" w:rsidRPr="00A32E57" w:rsidRDefault="00D72D59" w:rsidP="00D65999">
            <w:pPr>
              <w:autoSpaceDE w:val="0"/>
              <w:autoSpaceDN w:val="0"/>
              <w:adjustRightInd w:val="0"/>
              <w:rPr>
                <w:rFonts w:cstheme="minorHAnsi"/>
                <w:b/>
                <w:bCs/>
                <w:color w:val="000000"/>
              </w:rPr>
            </w:pPr>
            <w:r w:rsidRPr="00A32E57">
              <w:rPr>
                <w:rFonts w:cstheme="minorHAnsi"/>
                <w:b/>
              </w:rPr>
              <w:t>локација јављања утицаја</w:t>
            </w:r>
          </w:p>
        </w:tc>
        <w:tc>
          <w:tcPr>
            <w:tcW w:w="1170" w:type="dxa"/>
          </w:tcPr>
          <w:p w14:paraId="0F720135" w14:textId="056A4F80" w:rsidR="00D72D59" w:rsidRPr="00A32E57" w:rsidRDefault="00D72D59" w:rsidP="00D65999">
            <w:pPr>
              <w:autoSpaceDE w:val="0"/>
              <w:autoSpaceDN w:val="0"/>
              <w:adjustRightInd w:val="0"/>
              <w:rPr>
                <w:rFonts w:cstheme="minorHAnsi"/>
                <w:b/>
                <w:bCs/>
                <w:color w:val="000000"/>
              </w:rPr>
            </w:pPr>
            <w:r w:rsidRPr="00A32E57">
              <w:rPr>
                <w:rFonts w:cstheme="minorHAnsi"/>
                <w:b/>
              </w:rPr>
              <w:t>Време јављања утица</w:t>
            </w:r>
            <w:r>
              <w:rPr>
                <w:rFonts w:cstheme="minorHAnsi"/>
                <w:b/>
                <w:lang w:val="sr-Cyrl-RS"/>
              </w:rPr>
              <w:t>ја</w:t>
            </w:r>
            <w:r w:rsidRPr="00A32E57">
              <w:rPr>
                <w:rFonts w:cstheme="minorHAnsi"/>
                <w:b/>
              </w:rPr>
              <w:t xml:space="preserve"> </w:t>
            </w:r>
          </w:p>
        </w:tc>
        <w:tc>
          <w:tcPr>
            <w:tcW w:w="1260" w:type="dxa"/>
          </w:tcPr>
          <w:p w14:paraId="23A4FF42" w14:textId="77777777" w:rsidR="00D72D59" w:rsidRPr="00A32E57" w:rsidRDefault="00D72D59" w:rsidP="00D65999">
            <w:pPr>
              <w:autoSpaceDE w:val="0"/>
              <w:autoSpaceDN w:val="0"/>
              <w:adjustRightInd w:val="0"/>
              <w:ind w:left="-56" w:right="-155"/>
              <w:rPr>
                <w:rFonts w:cstheme="minorHAnsi"/>
                <w:b/>
                <w:bCs/>
                <w:color w:val="000000"/>
              </w:rPr>
            </w:pPr>
            <w:r w:rsidRPr="00A32E57">
              <w:rPr>
                <w:rFonts w:cstheme="minorHAnsi"/>
                <w:b/>
              </w:rPr>
              <w:t>Трајање утицаја</w:t>
            </w:r>
          </w:p>
        </w:tc>
        <w:tc>
          <w:tcPr>
            <w:tcW w:w="1350" w:type="dxa"/>
          </w:tcPr>
          <w:p w14:paraId="0BE158E0" w14:textId="77777777" w:rsidR="00D72D59" w:rsidRPr="00A32E57" w:rsidRDefault="00D72D59" w:rsidP="00D65999">
            <w:pPr>
              <w:autoSpaceDE w:val="0"/>
              <w:autoSpaceDN w:val="0"/>
              <w:adjustRightInd w:val="0"/>
              <w:rPr>
                <w:rFonts w:cstheme="minorHAnsi"/>
                <w:b/>
                <w:bCs/>
                <w:color w:val="000000"/>
              </w:rPr>
            </w:pPr>
            <w:r w:rsidRPr="00A32E57">
              <w:rPr>
                <w:rFonts w:cstheme="minorHAnsi"/>
                <w:b/>
                <w:bCs/>
                <w:color w:val="000000"/>
              </w:rPr>
              <w:t xml:space="preserve">Повратан/ </w:t>
            </w:r>
          </w:p>
          <w:p w14:paraId="5F1B514E" w14:textId="77777777" w:rsidR="00D72D59" w:rsidRPr="00A32E57" w:rsidRDefault="00D72D59" w:rsidP="00D65999">
            <w:pPr>
              <w:autoSpaceDE w:val="0"/>
              <w:autoSpaceDN w:val="0"/>
              <w:adjustRightInd w:val="0"/>
              <w:rPr>
                <w:rFonts w:cstheme="minorHAnsi"/>
                <w:b/>
                <w:bCs/>
                <w:color w:val="000000"/>
              </w:rPr>
            </w:pPr>
            <w:r w:rsidRPr="00A32E57">
              <w:rPr>
                <w:rFonts w:cstheme="minorHAnsi"/>
                <w:b/>
                <w:bCs/>
                <w:color w:val="000000"/>
              </w:rPr>
              <w:t>неповратан</w:t>
            </w:r>
          </w:p>
        </w:tc>
        <w:tc>
          <w:tcPr>
            <w:tcW w:w="1080" w:type="dxa"/>
          </w:tcPr>
          <w:p w14:paraId="360B0590" w14:textId="77777777" w:rsidR="00D72D59" w:rsidRPr="00A32E57" w:rsidRDefault="00D72D59" w:rsidP="00D65999">
            <w:pPr>
              <w:autoSpaceDE w:val="0"/>
              <w:autoSpaceDN w:val="0"/>
              <w:adjustRightInd w:val="0"/>
              <w:rPr>
                <w:rFonts w:cstheme="minorHAnsi"/>
                <w:b/>
                <w:bCs/>
                <w:color w:val="000000"/>
              </w:rPr>
            </w:pPr>
            <w:r w:rsidRPr="00A32E57">
              <w:rPr>
                <w:rFonts w:cstheme="minorHAnsi"/>
                <w:b/>
              </w:rPr>
              <w:t xml:space="preserve">Вероватноћа утицаја </w:t>
            </w:r>
          </w:p>
        </w:tc>
        <w:tc>
          <w:tcPr>
            <w:tcW w:w="1095" w:type="dxa"/>
          </w:tcPr>
          <w:p w14:paraId="5FE13230" w14:textId="77777777" w:rsidR="00D72D59" w:rsidRPr="00A32E57" w:rsidRDefault="00D72D59" w:rsidP="00D65999">
            <w:pPr>
              <w:autoSpaceDE w:val="0"/>
              <w:autoSpaceDN w:val="0"/>
              <w:adjustRightInd w:val="0"/>
              <w:rPr>
                <w:rFonts w:cstheme="minorHAnsi"/>
                <w:b/>
                <w:bCs/>
                <w:color w:val="000000"/>
              </w:rPr>
            </w:pPr>
            <w:r w:rsidRPr="00A32E57">
              <w:rPr>
                <w:rFonts w:cstheme="minorHAnsi"/>
                <w:b/>
              </w:rPr>
              <w:t xml:space="preserve">Значај </w:t>
            </w:r>
          </w:p>
        </w:tc>
      </w:tr>
      <w:tr w:rsidR="00D72D59" w:rsidRPr="00A32E57" w14:paraId="262D5A84" w14:textId="77777777" w:rsidTr="00D65999">
        <w:trPr>
          <w:gridAfter w:val="1"/>
          <w:wAfter w:w="8" w:type="dxa"/>
          <w:trHeight w:val="1022"/>
        </w:trPr>
        <w:tc>
          <w:tcPr>
            <w:tcW w:w="1521" w:type="dxa"/>
          </w:tcPr>
          <w:p w14:paraId="44D25E69" w14:textId="1B4B37E0" w:rsidR="00D72D59" w:rsidRPr="00A32E57" w:rsidRDefault="00D72D59" w:rsidP="00D65999">
            <w:pPr>
              <w:autoSpaceDE w:val="0"/>
              <w:autoSpaceDN w:val="0"/>
              <w:adjustRightInd w:val="0"/>
              <w:rPr>
                <w:rFonts w:cstheme="minorHAnsi"/>
                <w:color w:val="000000"/>
              </w:rPr>
            </w:pPr>
            <w:r w:rsidRPr="00A32E57">
              <w:rPr>
                <w:rFonts w:cstheme="minorHAnsi"/>
              </w:rPr>
              <w:t>Отпад (очекују се мање коли</w:t>
            </w:r>
            <w:r w:rsidRPr="00A32E57">
              <w:rPr>
                <w:rFonts w:cstheme="minorHAnsi"/>
                <w:lang w:val="sr-Cyrl-RS"/>
              </w:rPr>
              <w:t>ч</w:t>
            </w:r>
            <w:r w:rsidRPr="00A32E57">
              <w:rPr>
                <w:rFonts w:cstheme="minorHAnsi"/>
              </w:rPr>
              <w:t>ине грађевинског</w:t>
            </w:r>
            <w:r w:rsidR="00E5349D">
              <w:rPr>
                <w:rFonts w:cstheme="minorHAnsi"/>
                <w:lang w:val="sr-Cyrl-RS"/>
              </w:rPr>
              <w:t>, електронског</w:t>
            </w:r>
            <w:r w:rsidRPr="00A32E57">
              <w:rPr>
                <w:rFonts w:cstheme="minorHAnsi"/>
              </w:rPr>
              <w:t>и амбалажног отпада</w:t>
            </w:r>
            <w:r w:rsidR="00B20BFE">
              <w:rPr>
                <w:rFonts w:cstheme="minorHAnsi"/>
                <w:lang w:val="sr-Cyrl-RS"/>
              </w:rPr>
              <w:t>)</w:t>
            </w:r>
            <w:r w:rsidRPr="00A32E57">
              <w:rPr>
                <w:rFonts w:cstheme="minorHAnsi"/>
              </w:rPr>
              <w:t xml:space="preserve"> </w:t>
            </w:r>
          </w:p>
        </w:tc>
        <w:tc>
          <w:tcPr>
            <w:tcW w:w="2074" w:type="dxa"/>
          </w:tcPr>
          <w:p w14:paraId="557CBC48" w14:textId="77777777" w:rsidR="00D72D59" w:rsidRPr="00A32E57" w:rsidRDefault="00D72D59" w:rsidP="00D65999">
            <w:pPr>
              <w:autoSpaceDE w:val="0"/>
              <w:autoSpaceDN w:val="0"/>
              <w:adjustRightInd w:val="0"/>
              <w:rPr>
                <w:rFonts w:cstheme="minorHAnsi"/>
                <w:color w:val="000000"/>
              </w:rPr>
            </w:pPr>
            <w:r w:rsidRPr="00A32E57">
              <w:rPr>
                <w:rFonts w:cstheme="minorHAnsi"/>
                <w:lang w:val="sr-Cyrl-RS"/>
              </w:rPr>
              <w:t>У</w:t>
            </w:r>
            <w:r w:rsidRPr="00A32E57">
              <w:rPr>
                <w:rFonts w:cstheme="minorHAnsi"/>
              </w:rPr>
              <w:t xml:space="preserve">тицаји на животну средину и здравље услед неодговарајућег управљања различитим врстама отпада </w:t>
            </w:r>
          </w:p>
        </w:tc>
        <w:tc>
          <w:tcPr>
            <w:tcW w:w="1260" w:type="dxa"/>
          </w:tcPr>
          <w:p w14:paraId="2D5003B4" w14:textId="1207E7E9" w:rsidR="00D72D59" w:rsidRPr="00A32E57" w:rsidRDefault="00B20BFE" w:rsidP="00D65999">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егативан </w:t>
            </w:r>
          </w:p>
        </w:tc>
        <w:tc>
          <w:tcPr>
            <w:tcW w:w="1080" w:type="dxa"/>
          </w:tcPr>
          <w:p w14:paraId="71AAD94B" w14:textId="54589F00" w:rsidR="00D72D59" w:rsidRPr="00A32E57" w:rsidRDefault="00B20BFE" w:rsidP="00D65999">
            <w:pPr>
              <w:autoSpaceDE w:val="0"/>
              <w:autoSpaceDN w:val="0"/>
              <w:adjustRightInd w:val="0"/>
              <w:rPr>
                <w:rFonts w:cstheme="minorHAnsi"/>
                <w:color w:val="000000"/>
              </w:rPr>
            </w:pPr>
            <w:r>
              <w:rPr>
                <w:rFonts w:cstheme="minorHAnsi"/>
                <w:lang w:val="sr-Cyrl-RS"/>
              </w:rPr>
              <w:t>Л</w:t>
            </w:r>
            <w:r w:rsidR="00D72D59" w:rsidRPr="00A32E57">
              <w:rPr>
                <w:rFonts w:cstheme="minorHAnsi"/>
              </w:rPr>
              <w:t xml:space="preserve">окалан </w:t>
            </w:r>
          </w:p>
        </w:tc>
        <w:tc>
          <w:tcPr>
            <w:tcW w:w="1530" w:type="dxa"/>
          </w:tcPr>
          <w:p w14:paraId="425F0855" w14:textId="66D8962B" w:rsidR="00D72D59" w:rsidRPr="00A32E57" w:rsidRDefault="00B20BFE" w:rsidP="00D65999">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локацији настанка и одлагања </w:t>
            </w:r>
          </w:p>
        </w:tc>
        <w:tc>
          <w:tcPr>
            <w:tcW w:w="1170" w:type="dxa"/>
          </w:tcPr>
          <w:p w14:paraId="52CF88E8" w14:textId="1E05E14A" w:rsidR="00D72D59" w:rsidRPr="00A32E57" w:rsidRDefault="00B20BFE" w:rsidP="00D65999">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фази изградње </w:t>
            </w:r>
          </w:p>
        </w:tc>
        <w:tc>
          <w:tcPr>
            <w:tcW w:w="1260" w:type="dxa"/>
          </w:tcPr>
          <w:p w14:paraId="7EC418EC" w14:textId="62A09C69" w:rsidR="00D72D59" w:rsidRPr="00A32E57" w:rsidRDefault="00B20BFE" w:rsidP="00D65999">
            <w:pPr>
              <w:autoSpaceDE w:val="0"/>
              <w:autoSpaceDN w:val="0"/>
              <w:adjustRightInd w:val="0"/>
              <w:ind w:left="-56" w:right="-155"/>
              <w:rPr>
                <w:rFonts w:cstheme="minorHAnsi"/>
                <w:color w:val="000000"/>
              </w:rPr>
            </w:pPr>
            <w:r>
              <w:rPr>
                <w:rFonts w:cstheme="minorHAnsi"/>
                <w:lang w:val="sr-Cyrl-RS"/>
              </w:rPr>
              <w:t>К</w:t>
            </w:r>
            <w:r w:rsidR="00D72D59" w:rsidRPr="00A32E57">
              <w:rPr>
                <w:rFonts w:cstheme="minorHAnsi"/>
              </w:rPr>
              <w:t>раткорочан</w:t>
            </w:r>
          </w:p>
        </w:tc>
        <w:tc>
          <w:tcPr>
            <w:tcW w:w="1350" w:type="dxa"/>
          </w:tcPr>
          <w:p w14:paraId="43FD2479" w14:textId="1CC84D3B" w:rsidR="00D72D59" w:rsidRPr="00A32E57" w:rsidRDefault="00B20BFE" w:rsidP="00D65999">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еповратан </w:t>
            </w:r>
          </w:p>
        </w:tc>
        <w:tc>
          <w:tcPr>
            <w:tcW w:w="1080" w:type="dxa"/>
          </w:tcPr>
          <w:p w14:paraId="616D10D8" w14:textId="77777777" w:rsidR="00D72D59" w:rsidRPr="00A32E57" w:rsidRDefault="00D72D59" w:rsidP="00D65999">
            <w:pPr>
              <w:autoSpaceDE w:val="0"/>
              <w:autoSpaceDN w:val="0"/>
              <w:adjustRightInd w:val="0"/>
              <w:rPr>
                <w:rFonts w:cstheme="minorHAnsi"/>
                <w:lang w:val="sr-Cyrl-RS"/>
              </w:rPr>
            </w:pPr>
            <w:r w:rsidRPr="00A32E57">
              <w:rPr>
                <w:rFonts w:cstheme="minorHAnsi"/>
                <w:lang w:val="sr-Cyrl-RS"/>
              </w:rPr>
              <w:t>Умерена</w:t>
            </w:r>
          </w:p>
        </w:tc>
        <w:tc>
          <w:tcPr>
            <w:tcW w:w="1095" w:type="dxa"/>
          </w:tcPr>
          <w:p w14:paraId="302C14F9" w14:textId="77777777" w:rsidR="00D72D59" w:rsidRPr="00A32E57" w:rsidRDefault="00D72D59" w:rsidP="00D65999">
            <w:pPr>
              <w:autoSpaceDE w:val="0"/>
              <w:autoSpaceDN w:val="0"/>
              <w:adjustRightInd w:val="0"/>
              <w:rPr>
                <w:rFonts w:cstheme="minorHAnsi"/>
                <w:color w:val="000000"/>
                <w:lang w:val="sr-Cyrl-RS"/>
              </w:rPr>
            </w:pPr>
            <w:r w:rsidRPr="00A32E57">
              <w:rPr>
                <w:rFonts w:cstheme="minorHAnsi"/>
                <w:color w:val="000000"/>
                <w:lang w:val="sr-Cyrl-RS"/>
              </w:rPr>
              <w:t>Умерен</w:t>
            </w:r>
          </w:p>
        </w:tc>
      </w:tr>
      <w:tr w:rsidR="00D72D59" w:rsidRPr="00A32E57" w14:paraId="40B0CC94" w14:textId="77777777" w:rsidTr="00D65999">
        <w:trPr>
          <w:gridAfter w:val="1"/>
          <w:wAfter w:w="8" w:type="dxa"/>
          <w:trHeight w:val="890"/>
        </w:trPr>
        <w:tc>
          <w:tcPr>
            <w:tcW w:w="1521" w:type="dxa"/>
          </w:tcPr>
          <w:p w14:paraId="34F64D6D" w14:textId="77777777" w:rsidR="00D72D59" w:rsidRPr="00A32E57" w:rsidRDefault="00D72D59" w:rsidP="00D65999">
            <w:pPr>
              <w:autoSpaceDE w:val="0"/>
              <w:autoSpaceDN w:val="0"/>
              <w:adjustRightInd w:val="0"/>
              <w:rPr>
                <w:rFonts w:cstheme="minorHAnsi"/>
                <w:color w:val="000000"/>
              </w:rPr>
            </w:pPr>
            <w:r w:rsidRPr="00A32E57">
              <w:rPr>
                <w:rFonts w:cstheme="minorHAnsi"/>
              </w:rPr>
              <w:t xml:space="preserve">Бука и вибрације </w:t>
            </w:r>
          </w:p>
        </w:tc>
        <w:tc>
          <w:tcPr>
            <w:tcW w:w="2074" w:type="dxa"/>
          </w:tcPr>
          <w:p w14:paraId="68050F69" w14:textId="30449F6B" w:rsidR="00D72D59" w:rsidRPr="00A32E57" w:rsidRDefault="00D72D59" w:rsidP="00D65999">
            <w:pPr>
              <w:autoSpaceDE w:val="0"/>
              <w:autoSpaceDN w:val="0"/>
              <w:adjustRightInd w:val="0"/>
              <w:rPr>
                <w:rFonts w:cstheme="minorHAnsi"/>
                <w:color w:val="000000"/>
              </w:rPr>
            </w:pPr>
            <w:r w:rsidRPr="00A32E57">
              <w:rPr>
                <w:rFonts w:cstheme="minorHAnsi"/>
                <w:lang w:val="sr-Cyrl-RS"/>
              </w:rPr>
              <w:t>Б</w:t>
            </w:r>
            <w:r w:rsidRPr="00A32E57">
              <w:rPr>
                <w:rFonts w:cstheme="minorHAnsi"/>
              </w:rPr>
              <w:t>ука изазвана извођењем грађевинских радова и вибрације</w:t>
            </w:r>
            <w:r w:rsidR="00B20BFE">
              <w:rPr>
                <w:rFonts w:cstheme="minorHAnsi"/>
                <w:lang w:val="sr-Cyrl-RS"/>
              </w:rPr>
              <w:t>,</w:t>
            </w:r>
            <w:r w:rsidRPr="00A32E57">
              <w:rPr>
                <w:rFonts w:cstheme="minorHAnsi"/>
              </w:rPr>
              <w:t xml:space="preserve"> возил</w:t>
            </w:r>
            <w:r w:rsidR="00B20BFE">
              <w:rPr>
                <w:rFonts w:cstheme="minorHAnsi"/>
                <w:lang w:val="sr-Cyrl-RS"/>
              </w:rPr>
              <w:t>им</w:t>
            </w:r>
            <w:r w:rsidRPr="00A32E57">
              <w:rPr>
                <w:rFonts w:cstheme="minorHAnsi"/>
              </w:rPr>
              <w:t xml:space="preserve">а за превоз грађевинског материјала, превоз радника и превоз отпада </w:t>
            </w:r>
          </w:p>
        </w:tc>
        <w:tc>
          <w:tcPr>
            <w:tcW w:w="1260" w:type="dxa"/>
          </w:tcPr>
          <w:p w14:paraId="252D0D8E" w14:textId="2CA7C960" w:rsidR="00D72D59" w:rsidRPr="00A32E57" w:rsidRDefault="00B20BFE" w:rsidP="00D65999">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егативан </w:t>
            </w:r>
          </w:p>
        </w:tc>
        <w:tc>
          <w:tcPr>
            <w:tcW w:w="1080" w:type="dxa"/>
          </w:tcPr>
          <w:p w14:paraId="4C6DD554" w14:textId="3BE53B7F" w:rsidR="00D72D59" w:rsidRPr="00A32E57" w:rsidRDefault="00B20BFE" w:rsidP="00D65999">
            <w:pPr>
              <w:autoSpaceDE w:val="0"/>
              <w:autoSpaceDN w:val="0"/>
              <w:adjustRightInd w:val="0"/>
              <w:rPr>
                <w:rFonts w:cstheme="minorHAnsi"/>
                <w:color w:val="000000"/>
              </w:rPr>
            </w:pPr>
            <w:r>
              <w:rPr>
                <w:rFonts w:cstheme="minorHAnsi"/>
                <w:lang w:val="sr-Cyrl-RS"/>
              </w:rPr>
              <w:t>Л</w:t>
            </w:r>
            <w:r w:rsidR="00D72D59" w:rsidRPr="00A32E57">
              <w:rPr>
                <w:rFonts w:cstheme="minorHAnsi"/>
              </w:rPr>
              <w:t xml:space="preserve">окалан </w:t>
            </w:r>
          </w:p>
        </w:tc>
        <w:tc>
          <w:tcPr>
            <w:tcW w:w="1530" w:type="dxa"/>
          </w:tcPr>
          <w:p w14:paraId="2C9DE211" w14:textId="642845E2" w:rsidR="00D72D59" w:rsidRPr="00A32E57" w:rsidRDefault="00B20BFE" w:rsidP="00D65999">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локацији </w:t>
            </w:r>
          </w:p>
        </w:tc>
        <w:tc>
          <w:tcPr>
            <w:tcW w:w="1170" w:type="dxa"/>
          </w:tcPr>
          <w:p w14:paraId="3FF664E4" w14:textId="780DEBA1" w:rsidR="00D72D59" w:rsidRPr="00A32E57" w:rsidRDefault="00B20BFE" w:rsidP="00D65999">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фази изградње </w:t>
            </w:r>
          </w:p>
        </w:tc>
        <w:tc>
          <w:tcPr>
            <w:tcW w:w="1260" w:type="dxa"/>
          </w:tcPr>
          <w:p w14:paraId="6A8959F0" w14:textId="49157B58" w:rsidR="00D72D59" w:rsidRPr="00A32E57" w:rsidRDefault="00B20BFE" w:rsidP="00D65999">
            <w:pPr>
              <w:autoSpaceDE w:val="0"/>
              <w:autoSpaceDN w:val="0"/>
              <w:adjustRightInd w:val="0"/>
              <w:ind w:left="-56" w:right="-155"/>
              <w:rPr>
                <w:rFonts w:cstheme="minorHAnsi"/>
                <w:color w:val="000000"/>
              </w:rPr>
            </w:pPr>
            <w:r>
              <w:rPr>
                <w:rFonts w:cstheme="minorHAnsi"/>
                <w:lang w:val="sr-Cyrl-RS"/>
              </w:rPr>
              <w:t>К</w:t>
            </w:r>
            <w:r w:rsidR="00D72D59" w:rsidRPr="00A32E57">
              <w:rPr>
                <w:rFonts w:cstheme="minorHAnsi"/>
              </w:rPr>
              <w:t>раткорочан</w:t>
            </w:r>
          </w:p>
        </w:tc>
        <w:tc>
          <w:tcPr>
            <w:tcW w:w="1350" w:type="dxa"/>
          </w:tcPr>
          <w:p w14:paraId="324C4798" w14:textId="5829C28C" w:rsidR="00D72D59" w:rsidRPr="00A32E57" w:rsidRDefault="00B20BFE" w:rsidP="00D65999">
            <w:pPr>
              <w:autoSpaceDE w:val="0"/>
              <w:autoSpaceDN w:val="0"/>
              <w:adjustRightInd w:val="0"/>
              <w:rPr>
                <w:rFonts w:cstheme="minorHAnsi"/>
                <w:color w:val="000000"/>
              </w:rPr>
            </w:pPr>
            <w:r>
              <w:rPr>
                <w:rFonts w:cstheme="minorHAnsi"/>
                <w:lang w:val="sr-Cyrl-RS"/>
              </w:rPr>
              <w:t>П</w:t>
            </w:r>
            <w:r w:rsidR="00D72D59" w:rsidRPr="00A32E57">
              <w:rPr>
                <w:rFonts w:cstheme="minorHAnsi"/>
              </w:rPr>
              <w:t xml:space="preserve">овратан </w:t>
            </w:r>
          </w:p>
        </w:tc>
        <w:tc>
          <w:tcPr>
            <w:tcW w:w="1080" w:type="dxa"/>
          </w:tcPr>
          <w:p w14:paraId="33637247" w14:textId="55195E0F" w:rsidR="00D72D59" w:rsidRPr="00A32E57" w:rsidRDefault="00B20BFE" w:rsidP="00D65999">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ала </w:t>
            </w:r>
          </w:p>
        </w:tc>
        <w:tc>
          <w:tcPr>
            <w:tcW w:w="1095" w:type="dxa"/>
          </w:tcPr>
          <w:p w14:paraId="0923E264" w14:textId="493A4030" w:rsidR="00D72D59" w:rsidRPr="00A32E57" w:rsidRDefault="00B20BFE" w:rsidP="00D65999">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али </w:t>
            </w:r>
          </w:p>
        </w:tc>
      </w:tr>
      <w:tr w:rsidR="00D72D59" w:rsidRPr="00A32E57" w14:paraId="79ECB610" w14:textId="77777777" w:rsidTr="00D65999">
        <w:trPr>
          <w:gridAfter w:val="1"/>
          <w:wAfter w:w="8" w:type="dxa"/>
          <w:trHeight w:val="890"/>
        </w:trPr>
        <w:tc>
          <w:tcPr>
            <w:tcW w:w="1521" w:type="dxa"/>
          </w:tcPr>
          <w:p w14:paraId="59A510B9" w14:textId="77777777" w:rsidR="00D72D59" w:rsidRPr="00A32E57" w:rsidRDefault="00D72D59" w:rsidP="00D65999">
            <w:pPr>
              <w:autoSpaceDE w:val="0"/>
              <w:autoSpaceDN w:val="0"/>
              <w:adjustRightInd w:val="0"/>
              <w:rPr>
                <w:rFonts w:cstheme="minorHAnsi"/>
                <w:lang w:val="sr-Cyrl-RS"/>
              </w:rPr>
            </w:pPr>
            <w:r w:rsidRPr="00A32E57">
              <w:rPr>
                <w:rFonts w:cstheme="minorHAnsi"/>
                <w:lang w:val="sr-Cyrl-RS"/>
              </w:rPr>
              <w:t>Ваздух</w:t>
            </w:r>
          </w:p>
        </w:tc>
        <w:tc>
          <w:tcPr>
            <w:tcW w:w="2074" w:type="dxa"/>
          </w:tcPr>
          <w:p w14:paraId="2C7F6392" w14:textId="315CCC9B" w:rsidR="00D72D59" w:rsidRPr="00A32E57" w:rsidRDefault="00D72D59" w:rsidP="00D65999">
            <w:pPr>
              <w:autoSpaceDE w:val="0"/>
              <w:autoSpaceDN w:val="0"/>
              <w:adjustRightInd w:val="0"/>
              <w:rPr>
                <w:rFonts w:cstheme="minorHAnsi"/>
                <w:lang w:val="sr-Cyrl-RS"/>
              </w:rPr>
            </w:pPr>
            <w:r w:rsidRPr="00A32E57">
              <w:rPr>
                <w:rFonts w:cstheme="minorHAnsi"/>
                <w:lang w:val="sr-Cyrl-RS"/>
              </w:rPr>
              <w:t xml:space="preserve">Повремена појава прашине пореклом од грађевинских материјала током </w:t>
            </w:r>
            <w:r w:rsidR="00B20BFE">
              <w:rPr>
                <w:rFonts w:cstheme="minorHAnsi"/>
                <w:lang w:val="sr-Cyrl-RS"/>
              </w:rPr>
              <w:t xml:space="preserve">радова, </w:t>
            </w:r>
            <w:r w:rsidRPr="00A32E57">
              <w:rPr>
                <w:rFonts w:cstheme="minorHAnsi"/>
                <w:lang w:val="sr-Cyrl-RS"/>
              </w:rPr>
              <w:t xml:space="preserve">транспорта и уградње </w:t>
            </w:r>
          </w:p>
        </w:tc>
        <w:tc>
          <w:tcPr>
            <w:tcW w:w="1260" w:type="dxa"/>
          </w:tcPr>
          <w:p w14:paraId="2E1BB421" w14:textId="5ABD4A00" w:rsidR="00D72D59" w:rsidRPr="00A32E57" w:rsidRDefault="00B20BFE" w:rsidP="00D65999">
            <w:pPr>
              <w:autoSpaceDE w:val="0"/>
              <w:autoSpaceDN w:val="0"/>
              <w:adjustRightInd w:val="0"/>
              <w:rPr>
                <w:rFonts w:cstheme="minorHAnsi"/>
              </w:rPr>
            </w:pPr>
            <w:r>
              <w:rPr>
                <w:rFonts w:cstheme="minorHAnsi"/>
                <w:lang w:val="sr-Cyrl-RS"/>
              </w:rPr>
              <w:t>Н</w:t>
            </w:r>
            <w:r w:rsidR="00D72D59" w:rsidRPr="00A32E57">
              <w:rPr>
                <w:rFonts w:cstheme="minorHAnsi"/>
              </w:rPr>
              <w:t xml:space="preserve">егативан </w:t>
            </w:r>
          </w:p>
        </w:tc>
        <w:tc>
          <w:tcPr>
            <w:tcW w:w="1080" w:type="dxa"/>
          </w:tcPr>
          <w:p w14:paraId="77DA1287" w14:textId="2ACCD6AA" w:rsidR="00D72D59" w:rsidRPr="00A32E57" w:rsidRDefault="00B20BFE" w:rsidP="00D65999">
            <w:pPr>
              <w:autoSpaceDE w:val="0"/>
              <w:autoSpaceDN w:val="0"/>
              <w:adjustRightInd w:val="0"/>
              <w:rPr>
                <w:rFonts w:cstheme="minorHAnsi"/>
              </w:rPr>
            </w:pPr>
            <w:r>
              <w:rPr>
                <w:rFonts w:cstheme="minorHAnsi"/>
                <w:lang w:val="sr-Cyrl-RS"/>
              </w:rPr>
              <w:t>Л</w:t>
            </w:r>
            <w:r w:rsidR="00D72D59" w:rsidRPr="00A32E57">
              <w:rPr>
                <w:rFonts w:cstheme="minorHAnsi"/>
              </w:rPr>
              <w:t xml:space="preserve">окалан </w:t>
            </w:r>
          </w:p>
        </w:tc>
        <w:tc>
          <w:tcPr>
            <w:tcW w:w="1530" w:type="dxa"/>
          </w:tcPr>
          <w:p w14:paraId="0405BC42" w14:textId="0F540A7B" w:rsidR="00D72D59" w:rsidRPr="00A32E57" w:rsidRDefault="00B20BFE" w:rsidP="00D65999">
            <w:pPr>
              <w:autoSpaceDE w:val="0"/>
              <w:autoSpaceDN w:val="0"/>
              <w:adjustRightInd w:val="0"/>
              <w:rPr>
                <w:rFonts w:cstheme="minorHAnsi"/>
              </w:rPr>
            </w:pPr>
            <w:r>
              <w:rPr>
                <w:rFonts w:cstheme="minorHAnsi"/>
                <w:lang w:val="sr-Cyrl-RS"/>
              </w:rPr>
              <w:t>Н</w:t>
            </w:r>
            <w:r w:rsidR="00D72D59" w:rsidRPr="00A32E57">
              <w:rPr>
                <w:rFonts w:cstheme="minorHAnsi"/>
              </w:rPr>
              <w:t xml:space="preserve">а локацији </w:t>
            </w:r>
          </w:p>
        </w:tc>
        <w:tc>
          <w:tcPr>
            <w:tcW w:w="1170" w:type="dxa"/>
          </w:tcPr>
          <w:p w14:paraId="6B13E326" w14:textId="2622D88B" w:rsidR="00D72D59" w:rsidRPr="00A32E57" w:rsidRDefault="00B20BFE" w:rsidP="00D65999">
            <w:pPr>
              <w:autoSpaceDE w:val="0"/>
              <w:autoSpaceDN w:val="0"/>
              <w:adjustRightInd w:val="0"/>
              <w:rPr>
                <w:rFonts w:cstheme="minorHAnsi"/>
              </w:rPr>
            </w:pPr>
            <w:r>
              <w:rPr>
                <w:rFonts w:cstheme="minorHAnsi"/>
                <w:lang w:val="sr-Cyrl-RS"/>
              </w:rPr>
              <w:t>У</w:t>
            </w:r>
            <w:r w:rsidR="00D72D59" w:rsidRPr="00A32E57">
              <w:rPr>
                <w:rFonts w:cstheme="minorHAnsi"/>
              </w:rPr>
              <w:t xml:space="preserve"> фази изградње </w:t>
            </w:r>
          </w:p>
        </w:tc>
        <w:tc>
          <w:tcPr>
            <w:tcW w:w="1260" w:type="dxa"/>
          </w:tcPr>
          <w:p w14:paraId="74FE2B54" w14:textId="21DA0764" w:rsidR="00D72D59" w:rsidRPr="00A32E57" w:rsidRDefault="00B20BFE" w:rsidP="00D65999">
            <w:pPr>
              <w:autoSpaceDE w:val="0"/>
              <w:autoSpaceDN w:val="0"/>
              <w:adjustRightInd w:val="0"/>
              <w:ind w:left="-96" w:right="-99"/>
              <w:rPr>
                <w:rFonts w:cstheme="minorHAnsi"/>
              </w:rPr>
            </w:pPr>
            <w:r>
              <w:rPr>
                <w:rFonts w:cstheme="minorHAnsi"/>
                <w:lang w:val="sr-Cyrl-RS"/>
              </w:rPr>
              <w:t>К</w:t>
            </w:r>
            <w:r w:rsidR="00D72D59" w:rsidRPr="00A32E57">
              <w:rPr>
                <w:rFonts w:cstheme="minorHAnsi"/>
              </w:rPr>
              <w:t>раткорочан</w:t>
            </w:r>
          </w:p>
        </w:tc>
        <w:tc>
          <w:tcPr>
            <w:tcW w:w="1350" w:type="dxa"/>
          </w:tcPr>
          <w:p w14:paraId="55D11F8A" w14:textId="445A5853" w:rsidR="00D72D59" w:rsidRPr="00A32E57" w:rsidRDefault="00B20BFE" w:rsidP="00D65999">
            <w:pPr>
              <w:autoSpaceDE w:val="0"/>
              <w:autoSpaceDN w:val="0"/>
              <w:adjustRightInd w:val="0"/>
              <w:rPr>
                <w:rFonts w:cstheme="minorHAnsi"/>
              </w:rPr>
            </w:pPr>
            <w:r>
              <w:rPr>
                <w:rFonts w:cstheme="minorHAnsi"/>
                <w:lang w:val="sr-Cyrl-RS"/>
              </w:rPr>
              <w:t>Н</w:t>
            </w:r>
            <w:r w:rsidR="00D72D59" w:rsidRPr="00A32E57">
              <w:rPr>
                <w:rFonts w:cstheme="minorHAnsi"/>
              </w:rPr>
              <w:t xml:space="preserve">еповратан </w:t>
            </w:r>
          </w:p>
        </w:tc>
        <w:tc>
          <w:tcPr>
            <w:tcW w:w="1080" w:type="dxa"/>
          </w:tcPr>
          <w:p w14:paraId="52B3CBDF" w14:textId="58FB4F8D" w:rsidR="00D72D59" w:rsidRPr="00A32E57" w:rsidRDefault="00B20BFE" w:rsidP="00D65999">
            <w:pPr>
              <w:autoSpaceDE w:val="0"/>
              <w:autoSpaceDN w:val="0"/>
              <w:adjustRightInd w:val="0"/>
              <w:rPr>
                <w:rFonts w:cstheme="minorHAnsi"/>
              </w:rPr>
            </w:pPr>
            <w:r>
              <w:rPr>
                <w:rFonts w:cstheme="minorHAnsi"/>
                <w:lang w:val="sr-Cyrl-RS"/>
              </w:rPr>
              <w:t>М</w:t>
            </w:r>
            <w:r w:rsidR="00D72D59" w:rsidRPr="00A32E57">
              <w:rPr>
                <w:rFonts w:cstheme="minorHAnsi"/>
              </w:rPr>
              <w:t xml:space="preserve">ала </w:t>
            </w:r>
          </w:p>
        </w:tc>
        <w:tc>
          <w:tcPr>
            <w:tcW w:w="1095" w:type="dxa"/>
          </w:tcPr>
          <w:p w14:paraId="56A10293" w14:textId="3C27C78A" w:rsidR="00D72D59" w:rsidRPr="00A32E57" w:rsidRDefault="00B20BFE" w:rsidP="00D65999">
            <w:pPr>
              <w:autoSpaceDE w:val="0"/>
              <w:autoSpaceDN w:val="0"/>
              <w:adjustRightInd w:val="0"/>
              <w:rPr>
                <w:rFonts w:cstheme="minorHAnsi"/>
              </w:rPr>
            </w:pPr>
            <w:r>
              <w:rPr>
                <w:rFonts w:cstheme="minorHAnsi"/>
                <w:lang w:val="sr-Cyrl-RS"/>
              </w:rPr>
              <w:t>М</w:t>
            </w:r>
            <w:r w:rsidR="00D72D59" w:rsidRPr="00A32E57">
              <w:rPr>
                <w:rFonts w:cstheme="minorHAnsi"/>
              </w:rPr>
              <w:t xml:space="preserve">али </w:t>
            </w:r>
          </w:p>
        </w:tc>
      </w:tr>
      <w:tr w:rsidR="00D72D59" w:rsidRPr="00A32E57" w14:paraId="06FC0394" w14:textId="77777777" w:rsidTr="00D65999">
        <w:trPr>
          <w:gridAfter w:val="1"/>
          <w:wAfter w:w="8" w:type="dxa"/>
          <w:trHeight w:val="890"/>
        </w:trPr>
        <w:tc>
          <w:tcPr>
            <w:tcW w:w="1521" w:type="dxa"/>
          </w:tcPr>
          <w:p w14:paraId="09117CE6" w14:textId="77777777" w:rsidR="00D72D59" w:rsidRPr="00A32E57" w:rsidRDefault="00D72D59" w:rsidP="00D65999">
            <w:pPr>
              <w:autoSpaceDE w:val="0"/>
              <w:autoSpaceDN w:val="0"/>
              <w:adjustRightInd w:val="0"/>
              <w:rPr>
                <w:rFonts w:cstheme="minorHAnsi"/>
                <w:color w:val="000000"/>
              </w:rPr>
            </w:pPr>
            <w:r w:rsidRPr="00A32E57">
              <w:rPr>
                <w:rFonts w:cstheme="minorHAnsi"/>
              </w:rPr>
              <w:lastRenderedPageBreak/>
              <w:t xml:space="preserve">Безбедност и здравље на раду </w:t>
            </w:r>
          </w:p>
        </w:tc>
        <w:tc>
          <w:tcPr>
            <w:tcW w:w="2074" w:type="dxa"/>
          </w:tcPr>
          <w:p w14:paraId="7EF14B68" w14:textId="77777777" w:rsidR="00D72D59" w:rsidRPr="00A32E57" w:rsidRDefault="00D72D59" w:rsidP="00D65999">
            <w:pPr>
              <w:autoSpaceDE w:val="0"/>
              <w:autoSpaceDN w:val="0"/>
              <w:adjustRightInd w:val="0"/>
              <w:rPr>
                <w:rFonts w:cstheme="minorHAnsi"/>
                <w:color w:val="000000"/>
              </w:rPr>
            </w:pPr>
            <w:r w:rsidRPr="00A32E57">
              <w:rPr>
                <w:rFonts w:cstheme="minorHAnsi"/>
              </w:rPr>
              <w:t xml:space="preserve">Утицај на живот, здравље и сигурност запослених на градилишту </w:t>
            </w:r>
          </w:p>
        </w:tc>
        <w:tc>
          <w:tcPr>
            <w:tcW w:w="1260" w:type="dxa"/>
          </w:tcPr>
          <w:p w14:paraId="09E6DC68" w14:textId="5D1EC183" w:rsidR="00D72D59" w:rsidRPr="00A32E57" w:rsidRDefault="00B20BFE" w:rsidP="00D65999">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егативан </w:t>
            </w:r>
          </w:p>
        </w:tc>
        <w:tc>
          <w:tcPr>
            <w:tcW w:w="1080" w:type="dxa"/>
          </w:tcPr>
          <w:p w14:paraId="78A22C90" w14:textId="7FF2AA42" w:rsidR="00D72D59" w:rsidRPr="00A32E57" w:rsidRDefault="00B20BFE" w:rsidP="00D65999">
            <w:pPr>
              <w:autoSpaceDE w:val="0"/>
              <w:autoSpaceDN w:val="0"/>
              <w:adjustRightInd w:val="0"/>
              <w:rPr>
                <w:rFonts w:cstheme="minorHAnsi"/>
                <w:color w:val="000000"/>
              </w:rPr>
            </w:pPr>
            <w:r>
              <w:rPr>
                <w:rFonts w:cstheme="minorHAnsi"/>
                <w:lang w:val="sr-Cyrl-RS"/>
              </w:rPr>
              <w:t>Л</w:t>
            </w:r>
            <w:r w:rsidR="00D72D59" w:rsidRPr="00A32E57">
              <w:rPr>
                <w:rFonts w:cstheme="minorHAnsi"/>
              </w:rPr>
              <w:t xml:space="preserve">окалан </w:t>
            </w:r>
          </w:p>
        </w:tc>
        <w:tc>
          <w:tcPr>
            <w:tcW w:w="1530" w:type="dxa"/>
          </w:tcPr>
          <w:p w14:paraId="009485A8" w14:textId="1B7AA6DB" w:rsidR="00D72D59" w:rsidRPr="00A32E57" w:rsidRDefault="00B20BFE" w:rsidP="00D65999">
            <w:pPr>
              <w:autoSpaceDE w:val="0"/>
              <w:autoSpaceDN w:val="0"/>
              <w:adjustRightInd w:val="0"/>
              <w:rPr>
                <w:rFonts w:cstheme="minorHAnsi"/>
                <w:color w:val="000000"/>
              </w:rPr>
            </w:pPr>
            <w:r>
              <w:rPr>
                <w:rFonts w:cstheme="minorHAnsi"/>
                <w:lang w:val="sr-Cyrl-RS"/>
              </w:rPr>
              <w:t>Н</w:t>
            </w:r>
            <w:r w:rsidR="00D72D59" w:rsidRPr="00A32E57">
              <w:rPr>
                <w:rFonts w:cstheme="minorHAnsi"/>
              </w:rPr>
              <w:t xml:space="preserve">а локацији </w:t>
            </w:r>
          </w:p>
        </w:tc>
        <w:tc>
          <w:tcPr>
            <w:tcW w:w="1170" w:type="dxa"/>
          </w:tcPr>
          <w:p w14:paraId="5CD81C87" w14:textId="4B5FE338" w:rsidR="00D72D59" w:rsidRPr="00A32E57" w:rsidRDefault="00B20BFE" w:rsidP="00D65999">
            <w:pPr>
              <w:autoSpaceDE w:val="0"/>
              <w:autoSpaceDN w:val="0"/>
              <w:adjustRightInd w:val="0"/>
              <w:rPr>
                <w:rFonts w:cstheme="minorHAnsi"/>
                <w:color w:val="000000"/>
              </w:rPr>
            </w:pPr>
            <w:r>
              <w:rPr>
                <w:rFonts w:cstheme="minorHAnsi"/>
                <w:lang w:val="sr-Cyrl-RS"/>
              </w:rPr>
              <w:t>У</w:t>
            </w:r>
            <w:r w:rsidR="00D72D59" w:rsidRPr="00A32E57">
              <w:rPr>
                <w:rFonts w:cstheme="minorHAnsi"/>
              </w:rPr>
              <w:t xml:space="preserve"> фази изградње </w:t>
            </w:r>
          </w:p>
        </w:tc>
        <w:tc>
          <w:tcPr>
            <w:tcW w:w="1260" w:type="dxa"/>
          </w:tcPr>
          <w:p w14:paraId="69CB3E1C" w14:textId="389CB602" w:rsidR="00D72D59" w:rsidRPr="00A32E57" w:rsidRDefault="00B20BFE" w:rsidP="00D65999">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огућ и дугорочан </w:t>
            </w:r>
          </w:p>
        </w:tc>
        <w:tc>
          <w:tcPr>
            <w:tcW w:w="1350" w:type="dxa"/>
          </w:tcPr>
          <w:p w14:paraId="351AA006" w14:textId="6EFF3C52" w:rsidR="00D72D59" w:rsidRPr="00A32E57" w:rsidRDefault="00B20BFE" w:rsidP="00D65999">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оже бити повратан и неповратан </w:t>
            </w:r>
          </w:p>
        </w:tc>
        <w:tc>
          <w:tcPr>
            <w:tcW w:w="1080" w:type="dxa"/>
          </w:tcPr>
          <w:p w14:paraId="5979D694" w14:textId="50BA0E93" w:rsidR="00D72D59" w:rsidRPr="00A32E57" w:rsidRDefault="00B20BFE" w:rsidP="00D65999">
            <w:pPr>
              <w:autoSpaceDE w:val="0"/>
              <w:autoSpaceDN w:val="0"/>
              <w:adjustRightInd w:val="0"/>
              <w:rPr>
                <w:rFonts w:cstheme="minorHAnsi"/>
                <w:color w:val="000000"/>
              </w:rPr>
            </w:pPr>
            <w:r>
              <w:rPr>
                <w:rFonts w:cstheme="minorHAnsi"/>
                <w:lang w:val="sr-Cyrl-RS"/>
              </w:rPr>
              <w:t>М</w:t>
            </w:r>
            <w:r w:rsidR="00D72D59" w:rsidRPr="00A32E57">
              <w:rPr>
                <w:rFonts w:cstheme="minorHAnsi"/>
              </w:rPr>
              <w:t xml:space="preserve">ала </w:t>
            </w:r>
          </w:p>
        </w:tc>
        <w:tc>
          <w:tcPr>
            <w:tcW w:w="1095" w:type="dxa"/>
          </w:tcPr>
          <w:p w14:paraId="3229C1C9" w14:textId="0CCDEFC1" w:rsidR="00D72D59" w:rsidRPr="00B20BFE" w:rsidRDefault="003D34DC" w:rsidP="00D65999">
            <w:pPr>
              <w:autoSpaceDE w:val="0"/>
              <w:autoSpaceDN w:val="0"/>
              <w:adjustRightInd w:val="0"/>
              <w:rPr>
                <w:rFonts w:cstheme="minorHAnsi"/>
                <w:color w:val="000000"/>
                <w:lang w:val="sr-Cyrl-RS"/>
              </w:rPr>
            </w:pPr>
            <w:r>
              <w:rPr>
                <w:rFonts w:cstheme="minorHAnsi"/>
                <w:lang w:val="sr-Cyrl-RS"/>
              </w:rPr>
              <w:t xml:space="preserve">Мали </w:t>
            </w:r>
            <w:r w:rsidR="00B20BFE">
              <w:rPr>
                <w:rFonts w:cstheme="minorHAnsi"/>
                <w:lang w:val="sr-Cyrl-RS"/>
              </w:rPr>
              <w:t xml:space="preserve"> </w:t>
            </w:r>
          </w:p>
        </w:tc>
      </w:tr>
      <w:tr w:rsidR="00D72D59" w:rsidRPr="00A32E57" w14:paraId="4D431923" w14:textId="77777777" w:rsidTr="00D65999">
        <w:trPr>
          <w:gridAfter w:val="1"/>
          <w:wAfter w:w="8" w:type="dxa"/>
          <w:trHeight w:val="890"/>
        </w:trPr>
        <w:tc>
          <w:tcPr>
            <w:tcW w:w="1521" w:type="dxa"/>
          </w:tcPr>
          <w:p w14:paraId="0D220A27" w14:textId="77777777" w:rsidR="00D72D59" w:rsidRPr="00A32E57" w:rsidRDefault="00D72D59" w:rsidP="00D65999">
            <w:pPr>
              <w:autoSpaceDE w:val="0"/>
              <w:autoSpaceDN w:val="0"/>
              <w:adjustRightInd w:val="0"/>
              <w:rPr>
                <w:rFonts w:cstheme="minorHAnsi"/>
                <w:lang w:val="sr-Cyrl-RS"/>
              </w:rPr>
            </w:pPr>
            <w:r w:rsidRPr="00A32E57">
              <w:rPr>
                <w:rFonts w:cstheme="minorHAnsi"/>
              </w:rPr>
              <w:t xml:space="preserve">Безбедност и здравље </w:t>
            </w:r>
            <w:r w:rsidRPr="00A32E57">
              <w:rPr>
                <w:rFonts w:cstheme="minorHAnsi"/>
                <w:lang w:val="sr-Cyrl-RS"/>
              </w:rPr>
              <w:t>заједнице</w:t>
            </w:r>
          </w:p>
          <w:p w14:paraId="6DEC3549" w14:textId="77777777" w:rsidR="00D72D59" w:rsidRPr="00A32E57" w:rsidRDefault="00D72D59" w:rsidP="00D65999">
            <w:pPr>
              <w:autoSpaceDE w:val="0"/>
              <w:autoSpaceDN w:val="0"/>
              <w:adjustRightInd w:val="0"/>
              <w:rPr>
                <w:rFonts w:cstheme="minorHAnsi"/>
              </w:rPr>
            </w:pPr>
          </w:p>
        </w:tc>
        <w:tc>
          <w:tcPr>
            <w:tcW w:w="2074" w:type="dxa"/>
          </w:tcPr>
          <w:p w14:paraId="19C5176D" w14:textId="77777777" w:rsidR="00D72D59" w:rsidRPr="00A32E57" w:rsidRDefault="00D72D59" w:rsidP="00D65999">
            <w:pPr>
              <w:autoSpaceDE w:val="0"/>
              <w:autoSpaceDN w:val="0"/>
              <w:adjustRightInd w:val="0"/>
              <w:rPr>
                <w:rFonts w:cstheme="minorHAnsi"/>
              </w:rPr>
            </w:pPr>
            <w:r w:rsidRPr="00A32E57">
              <w:rPr>
                <w:rFonts w:cstheme="minorHAnsi"/>
              </w:rPr>
              <w:t xml:space="preserve">Утицај на живот, здравље и сигурност </w:t>
            </w:r>
            <w:r w:rsidRPr="00A32E57">
              <w:rPr>
                <w:rFonts w:cstheme="minorHAnsi"/>
                <w:lang w:val="sr-Cyrl-RS"/>
              </w:rPr>
              <w:t xml:space="preserve">грађана у непосредној близини </w:t>
            </w:r>
            <w:r w:rsidRPr="00A32E57">
              <w:rPr>
                <w:rFonts w:cstheme="minorHAnsi"/>
              </w:rPr>
              <w:t xml:space="preserve">градилишта </w:t>
            </w:r>
          </w:p>
        </w:tc>
        <w:tc>
          <w:tcPr>
            <w:tcW w:w="1260" w:type="dxa"/>
          </w:tcPr>
          <w:p w14:paraId="39206546" w14:textId="53736421" w:rsidR="00D72D59" w:rsidRPr="00A32E57" w:rsidRDefault="00B20BFE" w:rsidP="00D65999">
            <w:pPr>
              <w:autoSpaceDE w:val="0"/>
              <w:autoSpaceDN w:val="0"/>
              <w:adjustRightInd w:val="0"/>
              <w:rPr>
                <w:rFonts w:cstheme="minorHAnsi"/>
              </w:rPr>
            </w:pPr>
            <w:r>
              <w:rPr>
                <w:rFonts w:cstheme="minorHAnsi"/>
                <w:lang w:val="sr-Cyrl-RS"/>
              </w:rPr>
              <w:t>Н</w:t>
            </w:r>
            <w:r w:rsidR="00D72D59" w:rsidRPr="00A32E57">
              <w:rPr>
                <w:rFonts w:cstheme="minorHAnsi"/>
              </w:rPr>
              <w:t xml:space="preserve">егативан </w:t>
            </w:r>
          </w:p>
        </w:tc>
        <w:tc>
          <w:tcPr>
            <w:tcW w:w="1080" w:type="dxa"/>
          </w:tcPr>
          <w:p w14:paraId="2AD9FC82" w14:textId="0CD5157E" w:rsidR="00D72D59" w:rsidRPr="00A32E57" w:rsidRDefault="00B20BFE" w:rsidP="00D65999">
            <w:pPr>
              <w:autoSpaceDE w:val="0"/>
              <w:autoSpaceDN w:val="0"/>
              <w:adjustRightInd w:val="0"/>
              <w:rPr>
                <w:rFonts w:cstheme="minorHAnsi"/>
              </w:rPr>
            </w:pPr>
            <w:r>
              <w:rPr>
                <w:rFonts w:cstheme="minorHAnsi"/>
                <w:lang w:val="sr-Cyrl-RS"/>
              </w:rPr>
              <w:t>Л</w:t>
            </w:r>
            <w:r w:rsidR="00D72D59" w:rsidRPr="00A32E57">
              <w:rPr>
                <w:rFonts w:cstheme="minorHAnsi"/>
              </w:rPr>
              <w:t xml:space="preserve">окалан </w:t>
            </w:r>
          </w:p>
        </w:tc>
        <w:tc>
          <w:tcPr>
            <w:tcW w:w="1530" w:type="dxa"/>
          </w:tcPr>
          <w:p w14:paraId="07B8C50C" w14:textId="65A62B88" w:rsidR="00D72D59" w:rsidRPr="00A32E57" w:rsidRDefault="00B20BFE" w:rsidP="00D65999">
            <w:pPr>
              <w:autoSpaceDE w:val="0"/>
              <w:autoSpaceDN w:val="0"/>
              <w:adjustRightInd w:val="0"/>
              <w:rPr>
                <w:rFonts w:cstheme="minorHAnsi"/>
              </w:rPr>
            </w:pPr>
            <w:r>
              <w:rPr>
                <w:rFonts w:cstheme="minorHAnsi"/>
                <w:lang w:val="sr-Cyrl-RS"/>
              </w:rPr>
              <w:t>Н</w:t>
            </w:r>
            <w:r w:rsidR="00D72D59" w:rsidRPr="00A32E57">
              <w:rPr>
                <w:rFonts w:cstheme="minorHAnsi"/>
              </w:rPr>
              <w:t xml:space="preserve">а локацији </w:t>
            </w:r>
          </w:p>
        </w:tc>
        <w:tc>
          <w:tcPr>
            <w:tcW w:w="1170" w:type="dxa"/>
          </w:tcPr>
          <w:p w14:paraId="566C0B37" w14:textId="32E0F96B" w:rsidR="00D72D59" w:rsidRPr="00A32E57" w:rsidRDefault="00B20BFE" w:rsidP="00D65999">
            <w:pPr>
              <w:autoSpaceDE w:val="0"/>
              <w:autoSpaceDN w:val="0"/>
              <w:adjustRightInd w:val="0"/>
              <w:rPr>
                <w:rFonts w:cstheme="minorHAnsi"/>
              </w:rPr>
            </w:pPr>
            <w:r>
              <w:rPr>
                <w:rFonts w:cstheme="minorHAnsi"/>
                <w:lang w:val="sr-Cyrl-RS"/>
              </w:rPr>
              <w:t>У</w:t>
            </w:r>
            <w:r w:rsidR="00D72D59" w:rsidRPr="00A32E57">
              <w:rPr>
                <w:rFonts w:cstheme="minorHAnsi"/>
              </w:rPr>
              <w:t xml:space="preserve"> фази изградње </w:t>
            </w:r>
          </w:p>
        </w:tc>
        <w:tc>
          <w:tcPr>
            <w:tcW w:w="1260" w:type="dxa"/>
          </w:tcPr>
          <w:p w14:paraId="09F71D1E" w14:textId="7BCD3EC1" w:rsidR="00D72D59" w:rsidRPr="00A32E57" w:rsidRDefault="00B20BFE" w:rsidP="00D65999">
            <w:pPr>
              <w:autoSpaceDE w:val="0"/>
              <w:autoSpaceDN w:val="0"/>
              <w:adjustRightInd w:val="0"/>
              <w:rPr>
                <w:rFonts w:cstheme="minorHAnsi"/>
              </w:rPr>
            </w:pPr>
            <w:r>
              <w:rPr>
                <w:rFonts w:cstheme="minorHAnsi"/>
                <w:lang w:val="sr-Cyrl-RS"/>
              </w:rPr>
              <w:t>М</w:t>
            </w:r>
            <w:r w:rsidR="00D72D59" w:rsidRPr="00A32E57">
              <w:rPr>
                <w:rFonts w:cstheme="minorHAnsi"/>
              </w:rPr>
              <w:t xml:space="preserve">огућ и дугорочан </w:t>
            </w:r>
          </w:p>
        </w:tc>
        <w:tc>
          <w:tcPr>
            <w:tcW w:w="1350" w:type="dxa"/>
          </w:tcPr>
          <w:p w14:paraId="6824BD18" w14:textId="0BED7DDC" w:rsidR="00D72D59" w:rsidRPr="00A32E57" w:rsidRDefault="00B20BFE" w:rsidP="00D65999">
            <w:pPr>
              <w:autoSpaceDE w:val="0"/>
              <w:autoSpaceDN w:val="0"/>
              <w:adjustRightInd w:val="0"/>
              <w:rPr>
                <w:rFonts w:cstheme="minorHAnsi"/>
              </w:rPr>
            </w:pPr>
            <w:r>
              <w:rPr>
                <w:rFonts w:cstheme="minorHAnsi"/>
                <w:lang w:val="sr-Cyrl-RS"/>
              </w:rPr>
              <w:t>М</w:t>
            </w:r>
            <w:r w:rsidR="00D72D59" w:rsidRPr="00A32E57">
              <w:rPr>
                <w:rFonts w:cstheme="minorHAnsi"/>
              </w:rPr>
              <w:t xml:space="preserve">оже бити повратан и неповратан </w:t>
            </w:r>
          </w:p>
        </w:tc>
        <w:tc>
          <w:tcPr>
            <w:tcW w:w="1080" w:type="dxa"/>
          </w:tcPr>
          <w:p w14:paraId="64774092" w14:textId="31020B42" w:rsidR="00D72D59" w:rsidRPr="00A32E57" w:rsidRDefault="00B20BFE" w:rsidP="00D65999">
            <w:pPr>
              <w:autoSpaceDE w:val="0"/>
              <w:autoSpaceDN w:val="0"/>
              <w:adjustRightInd w:val="0"/>
              <w:rPr>
                <w:rFonts w:cstheme="minorHAnsi"/>
              </w:rPr>
            </w:pPr>
            <w:r>
              <w:rPr>
                <w:rFonts w:cstheme="minorHAnsi"/>
                <w:lang w:val="sr-Cyrl-RS"/>
              </w:rPr>
              <w:t>М</w:t>
            </w:r>
            <w:r w:rsidR="00D72D59" w:rsidRPr="00A32E57">
              <w:rPr>
                <w:rFonts w:cstheme="minorHAnsi"/>
              </w:rPr>
              <w:t xml:space="preserve">ала </w:t>
            </w:r>
          </w:p>
        </w:tc>
        <w:tc>
          <w:tcPr>
            <w:tcW w:w="1095" w:type="dxa"/>
          </w:tcPr>
          <w:p w14:paraId="4DF50EBC" w14:textId="0211684E" w:rsidR="00D72D59" w:rsidRPr="00B20BFE" w:rsidRDefault="003D34DC" w:rsidP="00D65999">
            <w:pPr>
              <w:autoSpaceDE w:val="0"/>
              <w:autoSpaceDN w:val="0"/>
              <w:adjustRightInd w:val="0"/>
              <w:rPr>
                <w:rFonts w:cstheme="minorHAnsi"/>
                <w:lang w:val="sr-Cyrl-RS"/>
              </w:rPr>
            </w:pPr>
            <w:r>
              <w:rPr>
                <w:rFonts w:cstheme="minorHAnsi"/>
                <w:lang w:val="sr-Cyrl-RS"/>
              </w:rPr>
              <w:t>Мали</w:t>
            </w:r>
          </w:p>
        </w:tc>
      </w:tr>
    </w:tbl>
    <w:p w14:paraId="5B061DB3" w14:textId="77777777" w:rsidR="001061DA" w:rsidRPr="007F14E2" w:rsidRDefault="001061DA" w:rsidP="001061DA">
      <w:pPr>
        <w:spacing w:after="120" w:line="240" w:lineRule="auto"/>
        <w:jc w:val="center"/>
        <w:rPr>
          <w:rFonts w:eastAsia="Times New Roman" w:cstheme="minorHAnsi"/>
          <w:color w:val="000000"/>
        </w:rPr>
      </w:pPr>
    </w:p>
    <w:p w14:paraId="14AE4D3F" w14:textId="77777777" w:rsidR="001061DA" w:rsidRPr="007F14E2" w:rsidRDefault="001061DA" w:rsidP="001061DA">
      <w:pPr>
        <w:spacing w:after="120" w:line="240" w:lineRule="auto"/>
        <w:jc w:val="center"/>
        <w:rPr>
          <w:rFonts w:eastAsia="Times New Roman" w:cstheme="minorHAnsi"/>
          <w:color w:val="000000"/>
        </w:rPr>
      </w:pPr>
    </w:p>
    <w:p w14:paraId="7DD62EF8" w14:textId="77777777" w:rsidR="001061DA" w:rsidRPr="007F14E2" w:rsidRDefault="001061DA" w:rsidP="001061DA">
      <w:pPr>
        <w:spacing w:after="120" w:line="240" w:lineRule="auto"/>
        <w:rPr>
          <w:rFonts w:eastAsia="Times New Roman" w:cstheme="minorHAnsi"/>
          <w:color w:val="000000"/>
        </w:rPr>
        <w:sectPr w:rsidR="001061DA" w:rsidRPr="007F14E2" w:rsidSect="00C94D0D">
          <w:pgSz w:w="15840" w:h="12240" w:orient="landscape"/>
          <w:pgMar w:top="1440" w:right="1080" w:bottom="1440" w:left="1080" w:header="720" w:footer="720" w:gutter="0"/>
          <w:cols w:space="720"/>
          <w:docGrid w:linePitch="360"/>
        </w:sectPr>
      </w:pPr>
    </w:p>
    <w:p w14:paraId="4EEC9C80" w14:textId="2D5E0B15" w:rsidR="0015415E" w:rsidRPr="00444CB2" w:rsidRDefault="006A2BC6" w:rsidP="0015415E">
      <w:pPr>
        <w:pStyle w:val="Heading1"/>
        <w:rPr>
          <w:b/>
          <w:bCs w:val="0"/>
        </w:rPr>
      </w:pPr>
      <w:bookmarkStart w:id="28" w:name="_Toc203949846"/>
      <w:r w:rsidRPr="00444CB2">
        <w:rPr>
          <w:b/>
          <w:bCs w:val="0"/>
        </w:rPr>
        <w:lastRenderedPageBreak/>
        <w:t>Процедуре за решавање жалби</w:t>
      </w:r>
      <w:r w:rsidR="0015415E" w:rsidRPr="00444CB2">
        <w:rPr>
          <w:b/>
          <w:bCs w:val="0"/>
        </w:rPr>
        <w:t xml:space="preserve"> или спорова</w:t>
      </w:r>
      <w:bookmarkEnd w:id="28"/>
    </w:p>
    <w:p w14:paraId="3336F1BC" w14:textId="70DB18DA" w:rsidR="00DB7FD8" w:rsidRPr="007F14E2" w:rsidRDefault="00DB7FD8" w:rsidP="009D3396">
      <w:pPr>
        <w:jc w:val="both"/>
        <w:rPr>
          <w:lang w:val="sr-Cyrl-RS"/>
        </w:rPr>
      </w:pPr>
      <w:r w:rsidRPr="007F14E2">
        <w:rPr>
          <w:lang w:val="sr-Cyrl-RS"/>
        </w:rPr>
        <w:t>Жалбом се сматрају захтеви за достављањем додатних информација и појашњења, приговори, притужбе, коментари и сугестије и други облици изражавања различитих примедби на неку од пројектних активности током имплементације пројектних активности, током планирања и спровођења По</w:t>
      </w:r>
      <w:r w:rsidR="00B20BFE">
        <w:rPr>
          <w:lang w:val="sr-Cyrl-RS"/>
        </w:rPr>
        <w:t>т</w:t>
      </w:r>
      <w:r w:rsidRPr="007F14E2">
        <w:rPr>
          <w:lang w:val="sr-Cyrl-RS"/>
        </w:rPr>
        <w:t>пројеката у локалним самоуправама које су обухваћене Пројектом.</w:t>
      </w:r>
    </w:p>
    <w:p w14:paraId="3009B1BC" w14:textId="6CF1BED0" w:rsidR="00F7010E" w:rsidRPr="007F14E2" w:rsidRDefault="00F7010E" w:rsidP="00B20BFE">
      <w:pPr>
        <w:jc w:val="both"/>
        <w:rPr>
          <w:lang w:val="sr-Cyrl-RS"/>
        </w:rPr>
      </w:pPr>
      <w:r w:rsidRPr="007F14E2">
        <w:rPr>
          <w:lang w:val="sr-Cyrl-RS"/>
        </w:rPr>
        <w:t>Било којом жалбом у вези са Пројектом може се скренути пажња ЈУП-у без икаквих трошкова за подносиоца жалбе:</w:t>
      </w:r>
    </w:p>
    <w:p w14:paraId="7EF45049" w14:textId="77F1811B" w:rsidR="00F7010E" w:rsidRPr="007F14E2" w:rsidRDefault="00F7010E" w:rsidP="00573670">
      <w:pPr>
        <w:pStyle w:val="ListParagraph"/>
        <w:numPr>
          <w:ilvl w:val="0"/>
          <w:numId w:val="3"/>
        </w:numPr>
        <w:rPr>
          <w:lang w:val="sr-Cyrl-RS"/>
        </w:rPr>
      </w:pPr>
      <w:r w:rsidRPr="007F14E2">
        <w:rPr>
          <w:lang w:val="sr-Cyrl-RS"/>
        </w:rPr>
        <w:t>Усмено (лично или путем телефона), или</w:t>
      </w:r>
    </w:p>
    <w:p w14:paraId="7DB8FC4C" w14:textId="3D9B6410" w:rsidR="00F7010E" w:rsidRPr="007F14E2" w:rsidRDefault="00F7010E" w:rsidP="00573670">
      <w:pPr>
        <w:pStyle w:val="ListParagraph"/>
        <w:numPr>
          <w:ilvl w:val="0"/>
          <w:numId w:val="3"/>
        </w:numPr>
        <w:rPr>
          <w:lang w:val="sr-Cyrl-RS"/>
        </w:rPr>
      </w:pPr>
      <w:r w:rsidRPr="007F14E2">
        <w:rPr>
          <w:lang w:val="sr-Cyrl-RS"/>
        </w:rPr>
        <w:t xml:space="preserve">У писаној форми попуњавањем обрасца за жалбе на Пројекат (Прилог </w:t>
      </w:r>
      <w:r w:rsidR="009D3396" w:rsidRPr="007F14E2">
        <w:rPr>
          <w:lang w:val="sr-Cyrl-RS"/>
        </w:rPr>
        <w:t>02</w:t>
      </w:r>
      <w:r w:rsidR="00DB7FD8" w:rsidRPr="007F14E2">
        <w:rPr>
          <w:lang w:val="sr-Cyrl-RS"/>
        </w:rPr>
        <w:t>.</w:t>
      </w:r>
      <w:r w:rsidRPr="007F14E2">
        <w:rPr>
          <w:lang w:val="sr-Cyrl-RS"/>
        </w:rPr>
        <w:t>) и достављањем лично, поштом, факсом или е-маилом на наведену адресу/број.</w:t>
      </w:r>
    </w:p>
    <w:p w14:paraId="5E50E23A" w14:textId="687633D3" w:rsidR="008F2E24" w:rsidRPr="007F14E2" w:rsidRDefault="00F7010E" w:rsidP="00B20BFE">
      <w:pPr>
        <w:jc w:val="both"/>
        <w:rPr>
          <w:lang w:val="sr-Cyrl-RS"/>
        </w:rPr>
      </w:pPr>
      <w:r w:rsidRPr="007F14E2">
        <w:rPr>
          <w:lang w:val="sr-Cyrl-RS"/>
        </w:rPr>
        <w:t>Напомена: Жалбе се такође могу поднети анонимно или без употребе обрасца уколико подносилац тако жели.</w:t>
      </w:r>
      <w:r w:rsidR="008F2E24" w:rsidRPr="007F14E2">
        <w:rPr>
          <w:lang w:val="sr-Cyrl-RS"/>
        </w:rPr>
        <w:t xml:space="preserve"> </w:t>
      </w:r>
    </w:p>
    <w:p w14:paraId="52B1658C" w14:textId="77777777" w:rsidR="00B20BFE" w:rsidRPr="007F14E2" w:rsidRDefault="00B20BFE" w:rsidP="00B20BFE">
      <w:pPr>
        <w:jc w:val="both"/>
        <w:rPr>
          <w:rFonts w:cstheme="minorHAnsi"/>
          <w:lang w:val="sr-Cyrl-RS"/>
        </w:rPr>
      </w:pPr>
      <w:r w:rsidRPr="007F14E2">
        <w:rPr>
          <w:rFonts w:cstheme="minorHAnsi"/>
          <w:lang w:val="sr-Cyrl-RS"/>
        </w:rPr>
        <w:t xml:space="preserve">Локални менаџер за жалбе води евиденцију о свим пристиглим жалбама у форми коју договори са </w:t>
      </w:r>
      <w:r w:rsidRPr="007F14E2">
        <w:rPr>
          <w:bCs/>
          <w:lang w:val="sr-Cyrl-RS"/>
        </w:rPr>
        <w:t>Централним менаџером за жалбе.</w:t>
      </w:r>
    </w:p>
    <w:p w14:paraId="6C7D748F" w14:textId="77777777" w:rsidR="00330371" w:rsidRPr="007F14E2" w:rsidRDefault="00330371" w:rsidP="00330371">
      <w:pPr>
        <w:jc w:val="both"/>
        <w:rPr>
          <w:lang w:val="sr-Cyrl-RS"/>
        </w:rPr>
      </w:pPr>
      <w:r w:rsidRPr="007F14E2">
        <w:rPr>
          <w:lang w:val="sr-Cyrl-RS"/>
        </w:rPr>
        <w:t xml:space="preserve">Контакт подаци Локалног менаџера за жалбе, за подношење било каквих питања или коментара у вези са Пројектом су: </w:t>
      </w:r>
    </w:p>
    <w:p w14:paraId="43F162C9" w14:textId="09271E43" w:rsidR="0033643B" w:rsidRPr="00EE71DE" w:rsidRDefault="0033643B" w:rsidP="007C545C">
      <w:pPr>
        <w:pBdr>
          <w:top w:val="single" w:sz="4" w:space="1" w:color="auto"/>
          <w:left w:val="single" w:sz="4" w:space="4" w:color="auto"/>
          <w:bottom w:val="single" w:sz="4" w:space="1" w:color="auto"/>
          <w:right w:val="single" w:sz="4" w:space="4" w:color="auto"/>
        </w:pBdr>
        <w:shd w:val="clear" w:color="auto" w:fill="D9D9D9" w:themeFill="background1" w:themeFillShade="D9"/>
        <w:rPr>
          <w:rFonts w:cstheme="minorHAnsi"/>
          <w:b/>
          <w:bCs/>
        </w:rPr>
      </w:pPr>
      <w:r w:rsidRPr="007F14E2">
        <w:rPr>
          <w:rFonts w:cstheme="minorHAnsi"/>
          <w:b/>
          <w:bCs/>
          <w:lang w:val="sr-Cyrl-RS"/>
        </w:rPr>
        <w:t xml:space="preserve">Јединица локалне самоуправе: </w:t>
      </w:r>
      <w:r w:rsidR="00E620E8">
        <w:rPr>
          <w:rFonts w:cstheme="minorHAnsi"/>
          <w:b/>
          <w:bCs/>
          <w:lang w:val="sr-Cyrl-RS"/>
        </w:rPr>
        <w:t xml:space="preserve">Град Смедерево </w:t>
      </w:r>
    </w:p>
    <w:p w14:paraId="1E678CDE" w14:textId="77777777" w:rsidR="0033643B" w:rsidRDefault="0033643B" w:rsidP="007C545C">
      <w:pPr>
        <w:pBdr>
          <w:top w:val="single" w:sz="4" w:space="1" w:color="auto"/>
          <w:left w:val="single" w:sz="4" w:space="4" w:color="auto"/>
          <w:bottom w:val="single" w:sz="4" w:space="1" w:color="auto"/>
          <w:right w:val="single" w:sz="4" w:space="4" w:color="auto"/>
        </w:pBdr>
        <w:shd w:val="clear" w:color="auto" w:fill="D9D9D9" w:themeFill="background1" w:themeFillShade="D9"/>
        <w:rPr>
          <w:rStyle w:val="Heading3Char"/>
          <w:rFonts w:cstheme="minorHAnsi"/>
          <w:color w:val="auto"/>
          <w:lang w:val="sr-Cyrl-RS"/>
        </w:rPr>
      </w:pPr>
      <w:r w:rsidRPr="007F14E2">
        <w:rPr>
          <w:rFonts w:cstheme="minorHAnsi"/>
          <w:b/>
          <w:bCs/>
          <w:u w:val="single"/>
          <w:lang w:val="sr-Cyrl-RS"/>
        </w:rPr>
        <w:t xml:space="preserve">Служба </w:t>
      </w:r>
      <w:r w:rsidRPr="007F14E2">
        <w:rPr>
          <w:rStyle w:val="Heading3Char"/>
          <w:rFonts w:cstheme="minorHAnsi"/>
          <w:color w:val="auto"/>
          <w:lang w:val="sr-Cyrl-RS"/>
        </w:rPr>
        <w:t>за пријем жалби – Жалбена комисија</w:t>
      </w:r>
    </w:p>
    <w:p w14:paraId="2C59E71E" w14:textId="77777777" w:rsidR="004D5BFF" w:rsidRPr="004C610E" w:rsidRDefault="004D5BFF" w:rsidP="004D5BFF">
      <w:pPr>
        <w:pBdr>
          <w:top w:val="single" w:sz="4" w:space="1" w:color="auto"/>
          <w:left w:val="single" w:sz="4" w:space="4" w:color="auto"/>
          <w:bottom w:val="single" w:sz="4" w:space="1" w:color="auto"/>
          <w:right w:val="single" w:sz="4" w:space="4" w:color="auto"/>
        </w:pBdr>
        <w:spacing w:after="0"/>
        <w:rPr>
          <w:rFonts w:cstheme="minorHAnsi"/>
          <w:b/>
          <w:bCs/>
        </w:rPr>
      </w:pPr>
      <w:bookmarkStart w:id="29" w:name="_Toc203949851"/>
      <w:r w:rsidRPr="004C610E">
        <w:rPr>
          <w:rFonts w:cstheme="minorHAnsi"/>
          <w:b/>
          <w:bCs/>
        </w:rPr>
        <w:t>Одељење за урбанизам, грађевинарство и инвестиције</w:t>
      </w:r>
    </w:p>
    <w:p w14:paraId="10044730" w14:textId="77777777" w:rsidR="004D5BFF" w:rsidRPr="004C610E" w:rsidRDefault="004D5BFF" w:rsidP="004D5BFF">
      <w:pPr>
        <w:pBdr>
          <w:top w:val="single" w:sz="4" w:space="1" w:color="auto"/>
          <w:left w:val="single" w:sz="4" w:space="4" w:color="auto"/>
          <w:bottom w:val="single" w:sz="4" w:space="1" w:color="auto"/>
          <w:right w:val="single" w:sz="4" w:space="4" w:color="auto"/>
        </w:pBdr>
        <w:spacing w:after="0"/>
        <w:rPr>
          <w:rFonts w:cstheme="minorHAnsi"/>
          <w:b/>
          <w:bCs/>
        </w:rPr>
      </w:pPr>
      <w:r w:rsidRPr="004C610E">
        <w:rPr>
          <w:rFonts w:cstheme="minorHAnsi"/>
          <w:b/>
          <w:bCs/>
        </w:rPr>
        <w:t>Алекса Кузмановић</w:t>
      </w:r>
    </w:p>
    <w:p w14:paraId="0F2BB563" w14:textId="77777777" w:rsidR="004D5BFF" w:rsidRPr="004C610E" w:rsidRDefault="004D5BFF" w:rsidP="004D5BFF">
      <w:pPr>
        <w:pBdr>
          <w:top w:val="single" w:sz="4" w:space="1" w:color="auto"/>
          <w:left w:val="single" w:sz="4" w:space="4" w:color="auto"/>
          <w:bottom w:val="single" w:sz="4" w:space="1" w:color="auto"/>
          <w:right w:val="single" w:sz="4" w:space="4" w:color="auto"/>
        </w:pBdr>
        <w:spacing w:after="0"/>
        <w:rPr>
          <w:rFonts w:cstheme="minorHAnsi"/>
          <w:b/>
          <w:bCs/>
        </w:rPr>
      </w:pPr>
      <w:r w:rsidRPr="004C610E">
        <w:rPr>
          <w:rFonts w:cstheme="minorHAnsi"/>
          <w:b/>
          <w:bCs/>
        </w:rPr>
        <w:t>Омладинска 1 Смедерево</w:t>
      </w:r>
    </w:p>
    <w:p w14:paraId="1ADA4C3E" w14:textId="77777777" w:rsidR="004D5BFF" w:rsidRPr="004C610E" w:rsidRDefault="004D5BFF" w:rsidP="004D5BFF">
      <w:pPr>
        <w:pBdr>
          <w:top w:val="single" w:sz="4" w:space="1" w:color="auto"/>
          <w:left w:val="single" w:sz="4" w:space="4" w:color="auto"/>
          <w:bottom w:val="single" w:sz="4" w:space="1" w:color="auto"/>
          <w:right w:val="single" w:sz="4" w:space="4" w:color="auto"/>
        </w:pBdr>
        <w:spacing w:after="0"/>
        <w:rPr>
          <w:rFonts w:cstheme="minorHAnsi"/>
          <w:b/>
          <w:bCs/>
        </w:rPr>
      </w:pPr>
      <w:r w:rsidRPr="004C610E">
        <w:rPr>
          <w:rFonts w:cstheme="minorHAnsi"/>
          <w:b/>
          <w:bCs/>
        </w:rPr>
        <w:t>aleksa.kuzmanovic@smederevo.ls.gov.rs</w:t>
      </w:r>
    </w:p>
    <w:p w14:paraId="20AB922A" w14:textId="41E59689" w:rsidR="0033643B" w:rsidRPr="004D5BFF" w:rsidRDefault="004D5BFF" w:rsidP="004D5BFF">
      <w:pPr>
        <w:pBdr>
          <w:top w:val="single" w:sz="4" w:space="1" w:color="auto"/>
          <w:left w:val="single" w:sz="4" w:space="4" w:color="auto"/>
          <w:bottom w:val="single" w:sz="4" w:space="1" w:color="auto"/>
          <w:right w:val="single" w:sz="4" w:space="4" w:color="auto"/>
        </w:pBdr>
        <w:spacing w:after="0"/>
        <w:rPr>
          <w:rFonts w:cstheme="minorHAnsi"/>
          <w:b/>
          <w:bCs/>
        </w:rPr>
      </w:pPr>
      <w:r w:rsidRPr="004C610E">
        <w:rPr>
          <w:rFonts w:cstheme="minorHAnsi"/>
          <w:b/>
          <w:bCs/>
        </w:rPr>
        <w:t>Број телефона: 066/8449408</w:t>
      </w:r>
      <w:r>
        <w:rPr>
          <w:rFonts w:cstheme="minorHAnsi"/>
          <w:b/>
          <w:bCs/>
          <w:lang w:val="sr-Cyrl-RS"/>
        </w:rPr>
        <w:t xml:space="preserve"> </w:t>
      </w:r>
      <w:r w:rsidR="00E5349D" w:rsidRPr="00E5349D">
        <w:rPr>
          <w:rStyle w:val="Heading3Char"/>
          <w:rFonts w:cstheme="minorHAnsi"/>
          <w:color w:val="auto"/>
          <w:u w:val="none"/>
          <w:lang w:val="sr-Cyrl-RS"/>
        </w:rPr>
        <w:t>радним данима од 10 до 13)</w:t>
      </w:r>
      <w:bookmarkEnd w:id="29"/>
    </w:p>
    <w:p w14:paraId="5F9DB093" w14:textId="371DD942" w:rsidR="00330371" w:rsidRPr="007F14E2" w:rsidRDefault="008F2E24" w:rsidP="008F2E24">
      <w:pPr>
        <w:jc w:val="both"/>
        <w:rPr>
          <w:bCs/>
          <w:lang w:val="sr-Cyrl-RS"/>
        </w:rPr>
      </w:pPr>
      <w:r w:rsidRPr="007F14E2">
        <w:rPr>
          <w:bCs/>
          <w:lang w:val="sr-Cyrl-RS"/>
        </w:rPr>
        <w:t>Директно подношење жалби је приоритетно и једино могуће на локалном нивоу, искључиво на начин предвиђен документом</w:t>
      </w:r>
      <w:r w:rsidR="00330371" w:rsidRPr="007F14E2">
        <w:rPr>
          <w:bCs/>
          <w:lang w:val="sr-Cyrl-RS"/>
        </w:rPr>
        <w:t xml:space="preserve"> </w:t>
      </w:r>
      <w:r w:rsidRPr="007F14E2">
        <w:rPr>
          <w:bCs/>
          <w:lang w:val="sr-Cyrl-RS"/>
        </w:rPr>
        <w:t>Жалбени механизам који је доступан на локалном нивоу и на нивоу ЈУП</w:t>
      </w:r>
      <w:r w:rsidR="00B20BFE">
        <w:rPr>
          <w:bCs/>
          <w:lang w:val="sr-Cyrl-RS"/>
        </w:rPr>
        <w:t>-</w:t>
      </w:r>
      <w:r w:rsidRPr="007F14E2">
        <w:rPr>
          <w:bCs/>
          <w:lang w:val="sr-Cyrl-RS"/>
        </w:rPr>
        <w:t>а.</w:t>
      </w:r>
    </w:p>
    <w:p w14:paraId="650326FF" w14:textId="77777777" w:rsidR="00B20BFE" w:rsidRDefault="00DB7FD8" w:rsidP="008F2E24">
      <w:pPr>
        <w:jc w:val="both"/>
        <w:rPr>
          <w:bCs/>
          <w:lang w:val="sr-Cyrl-RS"/>
        </w:rPr>
      </w:pPr>
      <w:r w:rsidRPr="007F14E2">
        <w:rPr>
          <w:bCs/>
          <w:lang w:val="sr-Cyrl-RS"/>
        </w:rPr>
        <w:t>Жалбе се на локалу подносе Жалбеној комисији (Комисији за жалбе или Служби за пријем жалби)</w:t>
      </w:r>
      <w:r w:rsidR="00330371" w:rsidRPr="007F14E2">
        <w:rPr>
          <w:bCs/>
          <w:lang w:val="sr-Cyrl-RS"/>
        </w:rPr>
        <w:t xml:space="preserve">. </w:t>
      </w:r>
      <w:r w:rsidR="00F7010E" w:rsidRPr="007F14E2">
        <w:rPr>
          <w:bCs/>
          <w:lang w:val="sr-Cyrl-RS"/>
        </w:rPr>
        <w:t>Када почне изградња, жалбе се такође могу поднети директно извођачу грађевинских радова или стручном надзору (на лицу места)</w:t>
      </w:r>
      <w:r w:rsidR="00330371" w:rsidRPr="007F14E2">
        <w:rPr>
          <w:bCs/>
          <w:lang w:val="sr-Cyrl-RS"/>
        </w:rPr>
        <w:t xml:space="preserve">. </w:t>
      </w:r>
    </w:p>
    <w:p w14:paraId="55422B1F" w14:textId="072D041B" w:rsidR="00F7010E" w:rsidRPr="007F14E2" w:rsidRDefault="00330371" w:rsidP="008F2E24">
      <w:pPr>
        <w:jc w:val="both"/>
        <w:rPr>
          <w:bCs/>
          <w:lang w:val="sr-Cyrl-RS"/>
        </w:rPr>
      </w:pPr>
      <w:r w:rsidRPr="007F14E2">
        <w:rPr>
          <w:lang w:val="sr-Cyrl-RS"/>
        </w:rPr>
        <w:t xml:space="preserve">Извођач радова је дужан да обавести </w:t>
      </w:r>
      <w:r w:rsidRPr="007F14E2">
        <w:rPr>
          <w:rStyle w:val="Heading3Char"/>
          <w:b w:val="0"/>
          <w:color w:val="auto"/>
          <w:sz w:val="22"/>
          <w:szCs w:val="22"/>
          <w:u w:val="none"/>
          <w:lang w:val="sr-Cyrl-RS"/>
        </w:rPr>
        <w:t>Службу за пријем жалби, успоставњену на локаном нивоу</w:t>
      </w:r>
      <w:r w:rsidRPr="007F14E2">
        <w:rPr>
          <w:lang w:val="sr-Cyrl-RS"/>
        </w:rPr>
        <w:t xml:space="preserve"> о свим жалбама и начину на који им се приступило и решавало. </w:t>
      </w:r>
      <w:r w:rsidR="00F7010E" w:rsidRPr="007F14E2">
        <w:rPr>
          <w:bCs/>
          <w:lang w:val="sr-Cyrl-RS"/>
        </w:rPr>
        <w:t xml:space="preserve"> Контакт подаци за подношење жалбе морају бити видљиви на инфо-табли градилишта како би били јавно доступни у сваком тренутку.</w:t>
      </w:r>
    </w:p>
    <w:p w14:paraId="5F1E8CFE" w14:textId="21C12FF8" w:rsidR="00330371" w:rsidRPr="007F14E2" w:rsidRDefault="00330371" w:rsidP="0014086F">
      <w:pPr>
        <w:jc w:val="both"/>
        <w:rPr>
          <w:lang w:val="sr-Cyrl-RS"/>
        </w:rPr>
      </w:pPr>
      <w:r w:rsidRPr="007F14E2">
        <w:rPr>
          <w:lang w:val="sr-Cyrl-RS"/>
        </w:rPr>
        <w:t>Менаџер за жалбе (локални или централни) прима захтев за достављањем информације или притужбу (лично, телефоном, поштом, е-поштом) и бележи га у регистар жалби, додељујући му одређени референтни број жалбе. Менаџер за жалбе потврђује пријем жалбе у року од 7 радних дана</w:t>
      </w:r>
      <w:r w:rsidR="0014086F" w:rsidRPr="007F14E2">
        <w:rPr>
          <w:lang w:val="sr-Cyrl-RS"/>
        </w:rPr>
        <w:t>. Жалба се решава, а одговор се даје у року од 7 дана од пријема жалбе. Одговор садржи јасну процену жалбе/захтева, тражене информације и предлог за корективну радњу ако је потребно</w:t>
      </w:r>
    </w:p>
    <w:p w14:paraId="667D1BDA" w14:textId="44FBDE67" w:rsidR="00F7010E" w:rsidRPr="007F14E2" w:rsidRDefault="00F7010E" w:rsidP="009D3396">
      <w:pPr>
        <w:jc w:val="both"/>
        <w:rPr>
          <w:lang w:val="sr-Cyrl-RS"/>
        </w:rPr>
      </w:pPr>
      <w:r w:rsidRPr="007F14E2">
        <w:rPr>
          <w:lang w:val="sr-Cyrl-RS"/>
        </w:rPr>
        <w:lastRenderedPageBreak/>
        <w:t xml:space="preserve">ЈУП ће евидентирати све жалбе у Регистар жалби, одвојен од Регистра укључивања заинтересованих страна који детаљно описује интеракције са заједницама и заинтересованих странама. </w:t>
      </w:r>
    </w:p>
    <w:p w14:paraId="299011F0" w14:textId="7FD3389F" w:rsidR="00B25206" w:rsidRPr="007F14E2" w:rsidRDefault="005C7920" w:rsidP="0015415E">
      <w:pPr>
        <w:rPr>
          <w:lang w:val="sr-Cyrl-RS"/>
        </w:rPr>
      </w:pPr>
      <w:r w:rsidRPr="007F14E2">
        <w:rPr>
          <w:lang w:val="sr-Cyrl-RS"/>
        </w:rPr>
        <w:t>ЈУП</w:t>
      </w:r>
      <w:r w:rsidR="00B25206" w:rsidRPr="007F14E2">
        <w:rPr>
          <w:lang w:val="sr-Cyrl-RS"/>
        </w:rPr>
        <w:t xml:space="preserve"> ће успоставити Регистар жалби за пројекат. </w:t>
      </w:r>
    </w:p>
    <w:p w14:paraId="4104C91B" w14:textId="0D8FE020" w:rsidR="0015415E" w:rsidRPr="00B20BFE" w:rsidRDefault="0015415E" w:rsidP="000B25DC">
      <w:pPr>
        <w:pStyle w:val="Heading1"/>
        <w:rPr>
          <w:rStyle w:val="Heading1Char"/>
          <w:b/>
          <w:bCs/>
        </w:rPr>
      </w:pPr>
      <w:bookmarkStart w:id="30" w:name="_Toc203949852"/>
      <w:r w:rsidRPr="00B20BFE">
        <w:rPr>
          <w:rStyle w:val="Heading1Char"/>
          <w:b/>
          <w:bCs/>
        </w:rPr>
        <w:t xml:space="preserve">Праћење и </w:t>
      </w:r>
      <w:r w:rsidR="006A2BC6" w:rsidRPr="00B20BFE">
        <w:rPr>
          <w:rStyle w:val="Heading1Char"/>
          <w:b/>
          <w:bCs/>
        </w:rPr>
        <w:t>изв</w:t>
      </w:r>
      <w:r w:rsidRPr="00B20BFE">
        <w:rPr>
          <w:rStyle w:val="Heading1Char"/>
          <w:b/>
          <w:bCs/>
        </w:rPr>
        <w:t>ештавање</w:t>
      </w:r>
      <w:bookmarkEnd w:id="30"/>
    </w:p>
    <w:p w14:paraId="06BFD001" w14:textId="02834953" w:rsidR="00B25206" w:rsidRPr="007F14E2" w:rsidRDefault="00B25206" w:rsidP="008B570D">
      <w:pPr>
        <w:autoSpaceDE w:val="0"/>
        <w:autoSpaceDN w:val="0"/>
        <w:adjustRightInd w:val="0"/>
        <w:spacing w:after="0" w:line="240" w:lineRule="auto"/>
        <w:jc w:val="both"/>
        <w:rPr>
          <w:rFonts w:cs="Calibri"/>
          <w:color w:val="000000"/>
          <w:lang w:val="sr-Cyrl-RS"/>
        </w:rPr>
      </w:pPr>
      <w:r w:rsidRPr="007F14E2">
        <w:rPr>
          <w:rFonts w:cs="Calibri"/>
          <w:color w:val="000000"/>
          <w:lang w:val="sr-Cyrl-RS"/>
        </w:rPr>
        <w:t>Резултати процеса укључивања заинтересованих страна биће укључени у извештаје о животној средини и социјалним питањима за СБ, које ће припремити ЈУП, сумирајући утицаје на животну средину</w:t>
      </w:r>
      <w:r w:rsidR="0033643B" w:rsidRPr="007F14E2">
        <w:rPr>
          <w:rFonts w:cs="Calibri"/>
          <w:color w:val="000000"/>
          <w:lang w:val="sr-Cyrl-RS"/>
        </w:rPr>
        <w:t xml:space="preserve"> и друштвена</w:t>
      </w:r>
      <w:r w:rsidRPr="007F14E2">
        <w:rPr>
          <w:rFonts w:cs="Calibri"/>
          <w:color w:val="000000"/>
          <w:lang w:val="sr-Cyrl-RS"/>
        </w:rPr>
        <w:t xml:space="preserve"> питања, здравље и безбедност, објављивања и учинак консултација и имплементацију жалбеног механизма. </w:t>
      </w:r>
    </w:p>
    <w:p w14:paraId="16CD22F9" w14:textId="77777777" w:rsidR="00B25206" w:rsidRPr="007F14E2" w:rsidRDefault="00B25206" w:rsidP="008B570D">
      <w:pPr>
        <w:autoSpaceDE w:val="0"/>
        <w:autoSpaceDN w:val="0"/>
        <w:adjustRightInd w:val="0"/>
        <w:spacing w:after="0" w:line="240" w:lineRule="auto"/>
        <w:jc w:val="both"/>
        <w:rPr>
          <w:rFonts w:cs="Calibri"/>
          <w:color w:val="000000"/>
          <w:lang w:val="sr-Cyrl-RS"/>
        </w:rPr>
      </w:pPr>
    </w:p>
    <w:p w14:paraId="67CD0B9B" w14:textId="77777777" w:rsidR="005C7920" w:rsidRPr="007F14E2" w:rsidRDefault="00B25206" w:rsidP="005C7920">
      <w:p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Извештаји ће садржати следеће информације: </w:t>
      </w:r>
    </w:p>
    <w:p w14:paraId="657CE779" w14:textId="2F6BF9AF" w:rsidR="005C7920" w:rsidRPr="007F14E2" w:rsidRDefault="00B25206" w:rsidP="00573670">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Број и врсте примљених жалби заједнице поднетих у периоду извештавања, са назнаком отворених, решених и затворених жалби и да ли су решене у роковима наведеним у жалбеном механизму; </w:t>
      </w:r>
    </w:p>
    <w:p w14:paraId="4DCC0097" w14:textId="77777777" w:rsidR="005C7920" w:rsidRPr="007F14E2" w:rsidRDefault="00B25206" w:rsidP="00573670">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 xml:space="preserve">Број и врсте активности објављивања информација путем медија и званичних интернет страница; </w:t>
      </w:r>
    </w:p>
    <w:p w14:paraId="2FB59E87" w14:textId="755A5142" w:rsidR="00B25206" w:rsidRPr="007F14E2" w:rsidRDefault="00B25206" w:rsidP="00573670">
      <w:pPr>
        <w:pStyle w:val="ListParagraph"/>
        <w:numPr>
          <w:ilvl w:val="0"/>
          <w:numId w:val="17"/>
        </w:numPr>
        <w:autoSpaceDE w:val="0"/>
        <w:autoSpaceDN w:val="0"/>
        <w:adjustRightInd w:val="0"/>
        <w:spacing w:after="0" w:line="240" w:lineRule="auto"/>
        <w:jc w:val="both"/>
        <w:rPr>
          <w:rFonts w:cs="Calibri"/>
          <w:color w:val="000000"/>
          <w:lang w:val="sr-Cyrl-RS"/>
        </w:rPr>
      </w:pPr>
      <w:r w:rsidRPr="007F14E2">
        <w:rPr>
          <w:rFonts w:cs="Calibri"/>
          <w:color w:val="000000"/>
          <w:lang w:val="sr-Cyrl-RS"/>
        </w:rPr>
        <w:t>Време и место одржавања консултативних састанака и других врста активности укључивања</w:t>
      </w:r>
      <w:r w:rsidR="00854293" w:rsidRPr="007F14E2">
        <w:rPr>
          <w:rFonts w:cs="Calibri"/>
          <w:color w:val="000000"/>
          <w:lang w:val="sr-Cyrl-RS"/>
        </w:rPr>
        <w:t xml:space="preserve"> заинтересованих страна</w:t>
      </w:r>
      <w:r w:rsidRPr="007F14E2">
        <w:rPr>
          <w:rFonts w:cs="Calibri"/>
          <w:color w:val="000000"/>
          <w:lang w:val="sr-Cyrl-RS"/>
        </w:rPr>
        <w:t xml:space="preserve">, са информацијом о броју учесника, са подацима о полу учесника; проблемима и забринутостима истакнутих током састанака и информације о томе како је ЈУП узео у обзир истакнуте проблеме. </w:t>
      </w:r>
    </w:p>
    <w:p w14:paraId="40CE9A93" w14:textId="77777777" w:rsidR="005C7920" w:rsidRPr="007F14E2" w:rsidRDefault="005C7920" w:rsidP="008B570D">
      <w:pPr>
        <w:autoSpaceDE w:val="0"/>
        <w:autoSpaceDN w:val="0"/>
        <w:adjustRightInd w:val="0"/>
        <w:spacing w:after="0" w:line="240" w:lineRule="auto"/>
        <w:jc w:val="both"/>
        <w:rPr>
          <w:rFonts w:cs="Calibri"/>
          <w:color w:val="000000"/>
          <w:lang w:val="sr-Cyrl-RS"/>
        </w:rPr>
      </w:pPr>
    </w:p>
    <w:p w14:paraId="47A39558" w14:textId="28046D26" w:rsidR="008B570D" w:rsidRPr="007F14E2" w:rsidRDefault="00B25206" w:rsidP="005C7920">
      <w:pPr>
        <w:autoSpaceDE w:val="0"/>
        <w:autoSpaceDN w:val="0"/>
        <w:adjustRightInd w:val="0"/>
        <w:spacing w:after="0" w:line="240" w:lineRule="auto"/>
        <w:jc w:val="both"/>
        <w:rPr>
          <w:rFonts w:cs="Calibri"/>
          <w:lang w:val="sr-Cyrl-RS"/>
        </w:rPr>
      </w:pPr>
      <w:r w:rsidRPr="007F14E2">
        <w:rPr>
          <w:rFonts w:cs="Calibri"/>
          <w:lang w:val="sr-Cyrl-RS"/>
        </w:rPr>
        <w:t xml:space="preserve">ЈУП ће бити одговоран за праћење сви активности заинтересованих страна у вези са Пројектом, обезбеђивање испуњења и ажурирања овог План-а, и извештавање </w:t>
      </w:r>
      <w:r w:rsidR="00854293" w:rsidRPr="007F14E2">
        <w:rPr>
          <w:rFonts w:cs="Calibri"/>
          <w:lang w:val="sr-Cyrl-RS"/>
        </w:rPr>
        <w:t>СБ</w:t>
      </w:r>
      <w:r w:rsidRPr="007F14E2">
        <w:rPr>
          <w:rFonts w:cs="Calibri"/>
          <w:lang w:val="sr-Cyrl-RS"/>
        </w:rPr>
        <w:t xml:space="preserve">. </w:t>
      </w:r>
    </w:p>
    <w:p w14:paraId="509DAD81" w14:textId="2CC795F9" w:rsidR="00B25206" w:rsidRPr="003D34DC" w:rsidRDefault="00B25206" w:rsidP="008B570D">
      <w:pPr>
        <w:jc w:val="both"/>
        <w:rPr>
          <w:lang w:val="sr-Cyrl-RS"/>
        </w:rPr>
      </w:pPr>
    </w:p>
    <w:p w14:paraId="6B129AAE" w14:textId="5914861B" w:rsidR="0015415E" w:rsidRPr="00444CB2" w:rsidRDefault="0015415E" w:rsidP="000B25DC">
      <w:pPr>
        <w:pStyle w:val="Heading1"/>
        <w:rPr>
          <w:b/>
          <w:bCs w:val="0"/>
        </w:rPr>
      </w:pPr>
      <w:bookmarkStart w:id="31" w:name="_Toc203949853"/>
      <w:r w:rsidRPr="00444CB2">
        <w:rPr>
          <w:b/>
          <w:bCs w:val="0"/>
        </w:rPr>
        <w:t>Одобрење и потписи:</w:t>
      </w:r>
      <w:bookmarkEnd w:id="31"/>
    </w:p>
    <w:tbl>
      <w:tblPr>
        <w:tblW w:w="9914" w:type="dxa"/>
        <w:tblCellMar>
          <w:left w:w="0" w:type="dxa"/>
          <w:right w:w="0" w:type="dxa"/>
        </w:tblCellMar>
        <w:tblLook w:val="04A0" w:firstRow="1" w:lastRow="0" w:firstColumn="1" w:lastColumn="0" w:noHBand="0" w:noVBand="1"/>
      </w:tblPr>
      <w:tblGrid>
        <w:gridCol w:w="4499"/>
        <w:gridCol w:w="1035"/>
        <w:gridCol w:w="4380"/>
      </w:tblGrid>
      <w:tr w:rsidR="009D3396" w:rsidRPr="007F14E2" w14:paraId="731A36AE" w14:textId="77777777" w:rsidTr="00542042">
        <w:trPr>
          <w:trHeight w:val="868"/>
        </w:trPr>
        <w:tc>
          <w:tcPr>
            <w:tcW w:w="4499" w:type="dxa"/>
            <w:tcMar>
              <w:top w:w="0" w:type="dxa"/>
              <w:left w:w="108" w:type="dxa"/>
              <w:bottom w:w="0" w:type="dxa"/>
              <w:right w:w="108" w:type="dxa"/>
            </w:tcMar>
          </w:tcPr>
          <w:p w14:paraId="5FE3D2DC" w14:textId="77777777" w:rsidR="009D3396" w:rsidRPr="007F14E2"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hideMark/>
          </w:tcPr>
          <w:p w14:paraId="421D39E2"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hideMark/>
          </w:tcPr>
          <w:p w14:paraId="76426585"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p w14:paraId="6C3D9806" w14:textId="4004B8E3" w:rsidR="009D3396" w:rsidRPr="007F14E2" w:rsidRDefault="009D3396" w:rsidP="00542042">
            <w:pPr>
              <w:spacing w:after="0" w:line="240" w:lineRule="auto"/>
              <w:jc w:val="center"/>
              <w:rPr>
                <w:rFonts w:eastAsia="Times New Roman" w:cstheme="minorHAnsi"/>
                <w:lang w:val="sr-Latn-RS"/>
              </w:rPr>
            </w:pPr>
          </w:p>
          <w:p w14:paraId="11FE1000" w14:textId="77777777" w:rsidR="009D3396" w:rsidRPr="007F14E2" w:rsidRDefault="009D3396" w:rsidP="00542042">
            <w:pPr>
              <w:spacing w:after="0" w:line="240" w:lineRule="auto"/>
              <w:jc w:val="center"/>
              <w:rPr>
                <w:rFonts w:eastAsia="Times New Roman" w:cstheme="minorHAnsi"/>
                <w:lang w:val="sr-Latn-RS"/>
              </w:rPr>
            </w:pPr>
          </w:p>
          <w:p w14:paraId="5AB8802D" w14:textId="68B716FC" w:rsidR="009D3396" w:rsidRPr="007F14E2" w:rsidRDefault="009D3396" w:rsidP="00542042">
            <w:pPr>
              <w:spacing w:after="0" w:line="240" w:lineRule="auto"/>
              <w:jc w:val="center"/>
              <w:rPr>
                <w:rFonts w:eastAsia="Times New Roman" w:cstheme="minorHAnsi"/>
                <w:lang w:val="sr-Latn-RS"/>
              </w:rPr>
            </w:pPr>
          </w:p>
        </w:tc>
      </w:tr>
      <w:tr w:rsidR="009D3396" w:rsidRPr="007F14E2" w14:paraId="2E5A2EF5" w14:textId="77777777" w:rsidTr="00542042">
        <w:trPr>
          <w:trHeight w:val="362"/>
        </w:trPr>
        <w:tc>
          <w:tcPr>
            <w:tcW w:w="4499" w:type="dxa"/>
            <w:tcMar>
              <w:top w:w="0" w:type="dxa"/>
              <w:left w:w="108" w:type="dxa"/>
              <w:bottom w:w="0" w:type="dxa"/>
              <w:right w:w="108" w:type="dxa"/>
            </w:tcMar>
            <w:vAlign w:val="center"/>
          </w:tcPr>
          <w:p w14:paraId="4FB0A679" w14:textId="77777777" w:rsidR="009D3396" w:rsidRPr="007F14E2" w:rsidRDefault="009D3396"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vAlign w:val="center"/>
            <w:hideMark/>
          </w:tcPr>
          <w:p w14:paraId="46EF5423" w14:textId="77777777" w:rsidR="009D3396" w:rsidRPr="007F14E2" w:rsidRDefault="009D3396"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vAlign w:val="center"/>
            <w:hideMark/>
          </w:tcPr>
          <w:p w14:paraId="667B96EF" w14:textId="4FADE43C" w:rsidR="009D3396" w:rsidRPr="007F14E2" w:rsidRDefault="009D3396" w:rsidP="00542042">
            <w:pPr>
              <w:spacing w:after="0" w:line="240" w:lineRule="auto"/>
              <w:jc w:val="center"/>
              <w:rPr>
                <w:rFonts w:eastAsia="Times New Roman" w:cstheme="minorHAnsi"/>
                <w:lang w:val="sr-Latn-RS"/>
              </w:rPr>
            </w:pPr>
          </w:p>
        </w:tc>
      </w:tr>
    </w:tbl>
    <w:p w14:paraId="0369A0B0" w14:textId="77777777" w:rsidR="009D3396" w:rsidRDefault="009D3396" w:rsidP="009D3396">
      <w:pPr>
        <w:pStyle w:val="Heading1"/>
        <w:numPr>
          <w:ilvl w:val="0"/>
          <w:numId w:val="0"/>
        </w:numPr>
      </w:pPr>
    </w:p>
    <w:p w14:paraId="776F0877" w14:textId="77777777" w:rsidR="00353CBB" w:rsidRPr="007F14E2" w:rsidRDefault="00353CBB" w:rsidP="009D3396">
      <w:pPr>
        <w:pStyle w:val="Heading1"/>
        <w:numPr>
          <w:ilvl w:val="0"/>
          <w:numId w:val="0"/>
        </w:numPr>
      </w:pPr>
    </w:p>
    <w:p w14:paraId="429DAC3F" w14:textId="5E9CE607" w:rsidR="00E41FA8" w:rsidRPr="007F14E2" w:rsidRDefault="00E41FA8" w:rsidP="00E41FA8">
      <w:pPr>
        <w:spacing w:after="0" w:line="240" w:lineRule="auto"/>
        <w:outlineLvl w:val="0"/>
        <w:rPr>
          <w:rFonts w:eastAsia="Times New Roman" w:cstheme="minorHAnsi"/>
          <w:bCs/>
          <w:color w:val="318B98" w:themeColor="accent5" w:themeShade="BF"/>
          <w:kern w:val="36"/>
          <w:sz w:val="28"/>
          <w:szCs w:val="48"/>
          <w:lang w:val="sr-Cyrl-RS"/>
        </w:rPr>
      </w:pPr>
    </w:p>
    <w:p w14:paraId="5A186A9E" w14:textId="77777777" w:rsidR="003D34DC" w:rsidRDefault="003D34DC" w:rsidP="0033643B">
      <w:pPr>
        <w:pStyle w:val="Heading2"/>
        <w:rPr>
          <w:rFonts w:eastAsia="Times New Roman" w:cstheme="minorHAnsi"/>
          <w:lang w:val="sr-Cyrl-RS"/>
        </w:rPr>
      </w:pPr>
      <w:bookmarkStart w:id="32" w:name="_Toc150351094"/>
      <w:bookmarkStart w:id="33" w:name="_Toc151009483"/>
    </w:p>
    <w:p w14:paraId="78F27C58" w14:textId="77777777" w:rsidR="006D7E6E" w:rsidRDefault="006D7E6E" w:rsidP="006D7E6E">
      <w:pPr>
        <w:rPr>
          <w:lang w:val="sr-Cyrl-RS"/>
        </w:rPr>
      </w:pPr>
    </w:p>
    <w:p w14:paraId="53701AB8" w14:textId="77777777" w:rsidR="006D7E6E" w:rsidRPr="006D7E6E" w:rsidRDefault="006D7E6E" w:rsidP="006D7E6E">
      <w:pPr>
        <w:rPr>
          <w:lang w:val="sr-Cyrl-RS"/>
        </w:rPr>
      </w:pPr>
    </w:p>
    <w:p w14:paraId="3DE62E6B" w14:textId="77777777" w:rsidR="003D34DC" w:rsidRPr="003D34DC" w:rsidRDefault="003D34DC" w:rsidP="003D34DC">
      <w:pPr>
        <w:rPr>
          <w:lang w:val="sr-Cyrl-RS"/>
        </w:rPr>
      </w:pPr>
    </w:p>
    <w:p w14:paraId="4CA4F360" w14:textId="3C913C82" w:rsidR="0033643B" w:rsidRPr="007F14E2" w:rsidRDefault="0033643B" w:rsidP="0033643B">
      <w:pPr>
        <w:pStyle w:val="Heading2"/>
        <w:rPr>
          <w:rFonts w:eastAsia="Times New Roman" w:cstheme="minorHAnsi"/>
          <w:color w:val="000000"/>
          <w:sz w:val="27"/>
          <w:szCs w:val="27"/>
          <w:lang w:val="sr-Latn-RS"/>
        </w:rPr>
      </w:pPr>
      <w:bookmarkStart w:id="34" w:name="_Toc203949854"/>
      <w:r w:rsidRPr="007F14E2">
        <w:rPr>
          <w:rFonts w:eastAsia="Times New Roman" w:cstheme="minorHAnsi"/>
          <w:lang w:val="sr-Cyrl-RS"/>
        </w:rPr>
        <w:lastRenderedPageBreak/>
        <w:t>Прилог 01</w:t>
      </w:r>
      <w:r w:rsidR="00E06833">
        <w:rPr>
          <w:rFonts w:eastAsia="Times New Roman" w:cstheme="minorHAnsi"/>
          <w:lang w:val="sr-Cyrl-RS"/>
        </w:rPr>
        <w:t>:</w:t>
      </w:r>
      <w:r w:rsidR="003D34DC">
        <w:rPr>
          <w:rFonts w:eastAsia="Times New Roman" w:cstheme="minorHAnsi"/>
          <w:lang w:val="sr-Cyrl-RS"/>
        </w:rPr>
        <w:t xml:space="preserve"> </w:t>
      </w:r>
      <w:r w:rsidRPr="007F14E2">
        <w:rPr>
          <w:rFonts w:eastAsia="Times New Roman" w:cstheme="minorHAnsi"/>
          <w:lang w:val="sr-Latn-RS"/>
        </w:rPr>
        <w:t xml:space="preserve"> </w:t>
      </w:r>
      <w:r w:rsidRPr="007F14E2">
        <w:rPr>
          <w:rFonts w:eastAsia="Times New Roman" w:cstheme="minorHAnsi"/>
          <w:lang w:val="sr-Cyrl-RS"/>
        </w:rPr>
        <w:t>Утицаји По</w:t>
      </w:r>
      <w:r w:rsidR="003D34DC">
        <w:rPr>
          <w:rFonts w:eastAsia="Times New Roman" w:cstheme="minorHAnsi"/>
          <w:lang w:val="sr-Cyrl-RS"/>
        </w:rPr>
        <w:t>т</w:t>
      </w:r>
      <w:r w:rsidRPr="007F14E2">
        <w:rPr>
          <w:rFonts w:eastAsia="Times New Roman" w:cstheme="minorHAnsi"/>
          <w:lang w:val="sr-Cyrl-RS"/>
        </w:rPr>
        <w:t>пројекта на животну средину и друштвено окружење</w:t>
      </w:r>
      <w:bookmarkEnd w:id="34"/>
      <w:r w:rsidRPr="007F14E2">
        <w:rPr>
          <w:rFonts w:eastAsia="Times New Roman" w:cstheme="minorHAnsi"/>
          <w:lang w:val="sr-Cyrl-RS"/>
        </w:rPr>
        <w:t xml:space="preserve"> </w:t>
      </w:r>
      <w:bookmarkEnd w:id="32"/>
      <w:bookmarkEnd w:id="33"/>
    </w:p>
    <w:p w14:paraId="3C9E0726" w14:textId="71ADFCE4" w:rsidR="0033643B" w:rsidRPr="007F14E2" w:rsidRDefault="0033643B" w:rsidP="00EE71DE">
      <w:pPr>
        <w:spacing w:before="100" w:beforeAutospacing="1" w:after="100" w:afterAutospacing="1"/>
        <w:rPr>
          <w:lang w:val="sr-Cyrl-RS"/>
        </w:rPr>
      </w:pPr>
      <w:bookmarkStart w:id="35" w:name="_Hlk80241952"/>
      <w:r w:rsidRPr="007F14E2">
        <w:rPr>
          <w:lang w:val="sr-Cyrl-RS"/>
        </w:rPr>
        <w:t>ЗАКЉУЧЦИ</w:t>
      </w:r>
    </w:p>
    <w:p w14:paraId="0F814254" w14:textId="0ACD2274" w:rsidR="0033643B" w:rsidRPr="007F14E2" w:rsidRDefault="009D3396" w:rsidP="0033643B">
      <w:pPr>
        <w:spacing w:after="120" w:line="240" w:lineRule="auto"/>
        <w:ind w:right="108"/>
        <w:jc w:val="both"/>
        <w:rPr>
          <w:rFonts w:eastAsia="Times New Roman" w:cstheme="minorHAnsi"/>
          <w:b/>
          <w:color w:val="000000"/>
          <w:lang w:val="sr-Latn-RS"/>
        </w:rPr>
      </w:pPr>
      <w:r w:rsidRPr="007F14E2">
        <w:rPr>
          <w:rFonts w:eastAsia="Times New Roman" w:cstheme="minorHAnsi"/>
          <w:b/>
          <w:color w:val="000000"/>
          <w:lang w:val="sr-Cyrl-RS"/>
        </w:rPr>
        <w:t>По</w:t>
      </w:r>
      <w:r w:rsidR="003D34DC">
        <w:rPr>
          <w:rFonts w:eastAsia="Times New Roman" w:cstheme="minorHAnsi"/>
          <w:b/>
          <w:color w:val="000000"/>
          <w:lang w:val="sr-Cyrl-RS"/>
        </w:rPr>
        <w:t>т</w:t>
      </w:r>
      <w:r w:rsidRPr="007F14E2">
        <w:rPr>
          <w:rFonts w:eastAsia="Times New Roman" w:cstheme="minorHAnsi"/>
          <w:b/>
          <w:color w:val="000000"/>
          <w:lang w:val="sr-Cyrl-RS"/>
        </w:rPr>
        <w:t>пројекат носи у</w:t>
      </w:r>
      <w:r w:rsidR="0033643B" w:rsidRPr="007F14E2">
        <w:rPr>
          <w:rFonts w:eastAsia="Times New Roman" w:cstheme="minorHAnsi"/>
          <w:b/>
          <w:color w:val="000000"/>
          <w:lang w:val="sr-Cyrl-RS"/>
        </w:rPr>
        <w:t>мерен ризик</w:t>
      </w:r>
      <w:r w:rsidR="0033643B" w:rsidRPr="007F14E2">
        <w:rPr>
          <w:rFonts w:eastAsia="Times New Roman" w:cstheme="minorHAnsi"/>
          <w:b/>
          <w:color w:val="000000"/>
          <w:lang w:val="sr-Latn-RS"/>
        </w:rPr>
        <w:t xml:space="preserve">. </w:t>
      </w:r>
    </w:p>
    <w:p w14:paraId="47C4E080" w14:textId="467C6236" w:rsidR="00EE71DE" w:rsidRPr="00EE71DE" w:rsidRDefault="00EE71DE" w:rsidP="00EE71DE">
      <w:pPr>
        <w:spacing w:before="100" w:beforeAutospacing="1" w:after="120" w:line="240" w:lineRule="auto"/>
        <w:ind w:right="108"/>
        <w:jc w:val="both"/>
        <w:rPr>
          <w:rFonts w:eastAsia="Times New Roman" w:cstheme="minorHAnsi"/>
          <w:color w:val="000000"/>
          <w:u w:val="single"/>
          <w:lang w:val="sr-Cyrl-RS"/>
        </w:rPr>
      </w:pPr>
      <w:r w:rsidRPr="00EE71DE">
        <w:rPr>
          <w:rFonts w:eastAsia="Times New Roman" w:cstheme="minorHAnsi"/>
          <w:color w:val="000000"/>
          <w:u w:val="single"/>
          <w:lang w:val="sr-Cyrl-RS"/>
        </w:rPr>
        <w:t>Образложење:</w:t>
      </w:r>
    </w:p>
    <w:p w14:paraId="442799B6" w14:textId="2D5008B4" w:rsidR="003665A0" w:rsidRDefault="0033643B" w:rsidP="0033643B">
      <w:pPr>
        <w:spacing w:after="120" w:line="240" w:lineRule="auto"/>
        <w:ind w:right="108"/>
        <w:jc w:val="both"/>
        <w:rPr>
          <w:rFonts w:eastAsia="Times New Roman" w:cstheme="minorHAnsi"/>
          <w:color w:val="000000"/>
          <w:lang w:val="sr-Cyrl-RS"/>
        </w:rPr>
      </w:pPr>
      <w:r w:rsidRPr="007F14E2">
        <w:rPr>
          <w:rFonts w:eastAsia="Times New Roman" w:cstheme="minorHAnsi"/>
          <w:color w:val="000000"/>
        </w:rPr>
        <w:t>Сви</w:t>
      </w:r>
      <w:r w:rsidRPr="007F14E2">
        <w:rPr>
          <w:rFonts w:eastAsia="Times New Roman" w:cstheme="minorHAnsi"/>
          <w:color w:val="000000"/>
          <w:lang w:val="sr-Latn-RS"/>
        </w:rPr>
        <w:t xml:space="preserve"> </w:t>
      </w:r>
      <w:r w:rsidRPr="007F14E2">
        <w:rPr>
          <w:rFonts w:eastAsia="Times New Roman" w:cstheme="minorHAnsi"/>
          <w:color w:val="000000"/>
        </w:rPr>
        <w:t>проучени</w:t>
      </w:r>
      <w:r w:rsidRPr="007F14E2">
        <w:rPr>
          <w:rFonts w:eastAsia="Times New Roman" w:cstheme="minorHAnsi"/>
          <w:color w:val="000000"/>
          <w:lang w:val="sr-Latn-RS"/>
        </w:rPr>
        <w:t xml:space="preserve"> </w:t>
      </w:r>
      <w:r w:rsidRPr="007F14E2">
        <w:rPr>
          <w:rFonts w:eastAsia="Times New Roman" w:cstheme="minorHAnsi"/>
          <w:color w:val="000000"/>
        </w:rPr>
        <w:t>потенцијални</w:t>
      </w:r>
      <w:r w:rsidRPr="007F14E2">
        <w:rPr>
          <w:rFonts w:eastAsia="Times New Roman" w:cstheme="minorHAnsi"/>
          <w:color w:val="000000"/>
          <w:lang w:val="sr-Latn-RS"/>
        </w:rPr>
        <w:t xml:space="preserve"> </w:t>
      </w:r>
      <w:r w:rsidRPr="007F14E2">
        <w:rPr>
          <w:rFonts w:eastAsia="Times New Roman" w:cstheme="minorHAnsi"/>
          <w:color w:val="000000"/>
        </w:rPr>
        <w:t>утицаји</w:t>
      </w:r>
      <w:r w:rsidRPr="007F14E2">
        <w:rPr>
          <w:rFonts w:eastAsia="Times New Roman" w:cstheme="minorHAnsi"/>
          <w:color w:val="000000"/>
          <w:lang w:val="sr-Latn-RS"/>
        </w:rPr>
        <w:t xml:space="preserve"> </w:t>
      </w:r>
      <w:r w:rsidR="00EE71DE">
        <w:rPr>
          <w:rFonts w:eastAsia="Times New Roman" w:cstheme="minorHAnsi"/>
          <w:color w:val="000000"/>
          <w:lang w:val="sr-Cyrl-RS"/>
        </w:rPr>
        <w:t>пројекта ЈЛС</w:t>
      </w:r>
      <w:r w:rsidR="00EE71DE">
        <w:rPr>
          <w:rFonts w:eastAsia="Times New Roman" w:cstheme="minorHAnsi"/>
          <w:color w:val="000000"/>
          <w:lang w:val="sr-Latn-RS"/>
        </w:rPr>
        <w:t xml:space="preserve"> </w:t>
      </w:r>
      <w:r w:rsidR="00EE71DE">
        <w:rPr>
          <w:rFonts w:eastAsia="Times New Roman" w:cstheme="minorHAnsi"/>
          <w:color w:val="000000"/>
          <w:lang w:val="sr-Cyrl-RS"/>
        </w:rPr>
        <w:t xml:space="preserve">на стање и чиниоце животтне средине и друштвеног окружења </w:t>
      </w:r>
      <w:r w:rsidRPr="007F14E2">
        <w:rPr>
          <w:rFonts w:eastAsia="Times New Roman" w:cstheme="minorHAnsi"/>
          <w:color w:val="000000"/>
        </w:rPr>
        <w:t>оцењени</w:t>
      </w:r>
      <w:r w:rsidRPr="007F14E2">
        <w:rPr>
          <w:rFonts w:eastAsia="Times New Roman" w:cstheme="minorHAnsi"/>
          <w:color w:val="000000"/>
          <w:lang w:val="sr-Latn-RS"/>
        </w:rPr>
        <w:t xml:space="preserve"> </w:t>
      </w:r>
      <w:r w:rsidRPr="007F14E2">
        <w:rPr>
          <w:rFonts w:eastAsia="Times New Roman" w:cstheme="minorHAnsi"/>
          <w:color w:val="000000"/>
        </w:rPr>
        <w:t>су</w:t>
      </w:r>
      <w:r w:rsidRPr="007F14E2">
        <w:rPr>
          <w:rFonts w:eastAsia="Times New Roman" w:cstheme="minorHAnsi"/>
          <w:color w:val="000000"/>
          <w:lang w:val="sr-Latn-RS"/>
        </w:rPr>
        <w:t xml:space="preserve"> </w:t>
      </w:r>
      <w:r w:rsidRPr="007F14E2">
        <w:rPr>
          <w:rFonts w:eastAsia="Times New Roman" w:cstheme="minorHAnsi"/>
          <w:color w:val="000000"/>
        </w:rPr>
        <w:t>као</w:t>
      </w:r>
      <w:r w:rsidRPr="007F14E2">
        <w:rPr>
          <w:rFonts w:eastAsia="Times New Roman" w:cstheme="minorHAnsi"/>
          <w:color w:val="000000"/>
          <w:lang w:val="sr-Latn-RS"/>
        </w:rPr>
        <w:t xml:space="preserve"> </w:t>
      </w:r>
      <w:r w:rsidRPr="007F14E2">
        <w:rPr>
          <w:rFonts w:eastAsia="Times New Roman" w:cstheme="minorHAnsi"/>
          <w:color w:val="000000"/>
        </w:rPr>
        <w:t>негативни</w:t>
      </w:r>
      <w:r w:rsidR="003665A0">
        <w:rPr>
          <w:rFonts w:eastAsia="Times New Roman" w:cstheme="minorHAnsi"/>
          <w:color w:val="000000"/>
          <w:lang w:val="sr-Cyrl-RS"/>
        </w:rPr>
        <w:t>. Потенцијалн</w:t>
      </w:r>
      <w:r w:rsidR="00EE71DE">
        <w:rPr>
          <w:rFonts w:eastAsia="Times New Roman" w:cstheme="minorHAnsi"/>
          <w:color w:val="000000"/>
          <w:lang w:val="sr-Cyrl-RS"/>
        </w:rPr>
        <w:t>о</w:t>
      </w:r>
      <w:r w:rsidRPr="007F14E2">
        <w:rPr>
          <w:rFonts w:eastAsia="Times New Roman" w:cstheme="minorHAnsi"/>
          <w:color w:val="000000"/>
          <w:lang w:val="sr-Latn-RS"/>
        </w:rPr>
        <w:t xml:space="preserve"> </w:t>
      </w:r>
      <w:r w:rsidRPr="0070235C">
        <w:rPr>
          <w:rFonts w:eastAsia="Times New Roman" w:cstheme="minorHAnsi"/>
          <w:color w:val="000000"/>
          <w:lang w:val="sr-Cyrl-RS"/>
        </w:rPr>
        <w:t>утицај</w:t>
      </w:r>
      <w:r w:rsidR="003665A0">
        <w:rPr>
          <w:rFonts w:eastAsia="Times New Roman" w:cstheme="minorHAnsi"/>
          <w:color w:val="000000"/>
          <w:lang w:val="sr-Cyrl-RS"/>
        </w:rPr>
        <w:t xml:space="preserve">и </w:t>
      </w:r>
      <w:r w:rsidR="00EE71DE">
        <w:rPr>
          <w:rFonts w:eastAsia="Times New Roman" w:cstheme="minorHAnsi"/>
          <w:color w:val="000000"/>
          <w:lang w:val="sr-Cyrl-RS"/>
        </w:rPr>
        <w:t xml:space="preserve">се </w:t>
      </w:r>
      <w:r w:rsidR="003665A0">
        <w:rPr>
          <w:rFonts w:eastAsia="Times New Roman" w:cstheme="minorHAnsi"/>
          <w:color w:val="000000"/>
          <w:lang w:val="sr-Cyrl-RS"/>
        </w:rPr>
        <w:t xml:space="preserve">могу јавити </w:t>
      </w:r>
      <w:r w:rsidRPr="0070235C">
        <w:rPr>
          <w:rFonts w:eastAsia="Times New Roman" w:cstheme="minorHAnsi"/>
          <w:color w:val="000000"/>
          <w:lang w:val="sr-Cyrl-RS"/>
        </w:rPr>
        <w:t>у</w:t>
      </w:r>
      <w:r w:rsidRPr="007F14E2">
        <w:rPr>
          <w:rFonts w:eastAsia="Times New Roman" w:cstheme="minorHAnsi"/>
          <w:color w:val="000000"/>
          <w:lang w:val="sr-Latn-RS"/>
        </w:rPr>
        <w:t xml:space="preserve"> </w:t>
      </w:r>
      <w:r w:rsidRPr="0070235C">
        <w:rPr>
          <w:rFonts w:eastAsia="Times New Roman" w:cstheme="minorHAnsi"/>
          <w:color w:val="000000"/>
          <w:lang w:val="sr-Cyrl-RS"/>
        </w:rPr>
        <w:t>фази</w:t>
      </w:r>
      <w:r w:rsidRPr="007F14E2">
        <w:rPr>
          <w:rFonts w:eastAsia="Times New Roman" w:cstheme="minorHAnsi"/>
          <w:color w:val="000000"/>
          <w:lang w:val="sr-Latn-RS"/>
        </w:rPr>
        <w:t xml:space="preserve"> </w:t>
      </w:r>
      <w:r w:rsidRPr="0070235C">
        <w:rPr>
          <w:rFonts w:eastAsia="Times New Roman" w:cstheme="minorHAnsi"/>
          <w:color w:val="000000"/>
          <w:lang w:val="sr-Cyrl-RS"/>
        </w:rPr>
        <w:t>извођења</w:t>
      </w:r>
      <w:r w:rsidRPr="007F14E2">
        <w:rPr>
          <w:rFonts w:eastAsia="Times New Roman" w:cstheme="minorHAnsi"/>
          <w:color w:val="000000"/>
          <w:lang w:val="sr-Latn-RS"/>
        </w:rPr>
        <w:t xml:space="preserve"> </w:t>
      </w:r>
      <w:r w:rsidRPr="0070235C">
        <w:rPr>
          <w:rFonts w:eastAsia="Times New Roman" w:cstheme="minorHAnsi"/>
          <w:color w:val="000000"/>
          <w:lang w:val="sr-Cyrl-RS"/>
        </w:rPr>
        <w:t>грађевинских</w:t>
      </w:r>
      <w:r w:rsidRPr="007F14E2">
        <w:rPr>
          <w:rFonts w:eastAsia="Times New Roman" w:cstheme="minorHAnsi"/>
          <w:color w:val="000000"/>
          <w:lang w:val="sr-Latn-RS"/>
        </w:rPr>
        <w:t xml:space="preserve"> </w:t>
      </w:r>
      <w:r w:rsidRPr="0070235C">
        <w:rPr>
          <w:rFonts w:eastAsia="Times New Roman" w:cstheme="minorHAnsi"/>
          <w:color w:val="000000"/>
          <w:lang w:val="sr-Cyrl-RS"/>
        </w:rPr>
        <w:t>радова</w:t>
      </w:r>
      <w:r w:rsidRPr="007F14E2">
        <w:rPr>
          <w:rFonts w:eastAsia="Times New Roman" w:cstheme="minorHAnsi"/>
          <w:color w:val="000000"/>
          <w:lang w:val="sr-Latn-RS"/>
        </w:rPr>
        <w:t xml:space="preserve"> </w:t>
      </w:r>
      <w:r w:rsidRPr="0070235C">
        <w:rPr>
          <w:rFonts w:eastAsia="Times New Roman" w:cstheme="minorHAnsi"/>
          <w:color w:val="000000"/>
          <w:lang w:val="sr-Cyrl-RS"/>
        </w:rPr>
        <w:t>на</w:t>
      </w:r>
      <w:r w:rsidRPr="007F14E2">
        <w:rPr>
          <w:rFonts w:eastAsia="Times New Roman" w:cstheme="minorHAnsi"/>
          <w:color w:val="000000"/>
          <w:lang w:val="sr-Latn-RS"/>
        </w:rPr>
        <w:t xml:space="preserve"> </w:t>
      </w:r>
      <w:r w:rsidRPr="0070235C">
        <w:rPr>
          <w:rFonts w:eastAsia="Times New Roman" w:cstheme="minorHAnsi"/>
          <w:color w:val="000000"/>
          <w:lang w:val="sr-Cyrl-RS"/>
        </w:rPr>
        <w:t>овом</w:t>
      </w:r>
      <w:r w:rsidRPr="007F14E2">
        <w:rPr>
          <w:rFonts w:eastAsia="Times New Roman" w:cstheme="minorHAnsi"/>
          <w:color w:val="000000"/>
          <w:lang w:val="sr-Latn-RS"/>
        </w:rPr>
        <w:t xml:space="preserve"> </w:t>
      </w:r>
      <w:r w:rsidRPr="0070235C">
        <w:rPr>
          <w:rFonts w:eastAsia="Times New Roman" w:cstheme="minorHAnsi"/>
          <w:color w:val="000000"/>
          <w:lang w:val="sr-Cyrl-RS"/>
        </w:rPr>
        <w:t>потпројекту</w:t>
      </w:r>
      <w:r w:rsidR="00353CBB">
        <w:rPr>
          <w:rFonts w:eastAsia="Times New Roman" w:cstheme="minorHAnsi"/>
          <w:color w:val="000000"/>
          <w:lang w:val="sr-Cyrl-RS"/>
        </w:rPr>
        <w:t xml:space="preserve"> (</w:t>
      </w:r>
      <w:r w:rsidR="003665A0">
        <w:rPr>
          <w:rFonts w:eastAsia="Times New Roman" w:cstheme="minorHAnsi"/>
          <w:color w:val="000000"/>
          <w:lang w:val="sr-Cyrl-RS"/>
        </w:rPr>
        <w:t>ч</w:t>
      </w:r>
      <w:r w:rsidR="00353CBB">
        <w:rPr>
          <w:rFonts w:eastAsia="Times New Roman" w:cstheme="minorHAnsi"/>
          <w:color w:val="000000"/>
          <w:lang w:val="sr-Cyrl-RS"/>
        </w:rPr>
        <w:t>естице пра</w:t>
      </w:r>
      <w:r w:rsidR="00EE71DE">
        <w:rPr>
          <w:rFonts w:eastAsia="Times New Roman" w:cstheme="minorHAnsi"/>
          <w:color w:val="000000"/>
          <w:lang w:val="sr-Cyrl-RS"/>
        </w:rPr>
        <w:t>ш</w:t>
      </w:r>
      <w:r w:rsidR="00353CBB">
        <w:rPr>
          <w:rFonts w:eastAsia="Times New Roman" w:cstheme="minorHAnsi"/>
          <w:color w:val="000000"/>
          <w:lang w:val="sr-Cyrl-RS"/>
        </w:rPr>
        <w:t>ине у ваздух, бука, и сл)</w:t>
      </w:r>
      <w:r w:rsidRPr="007F14E2">
        <w:rPr>
          <w:rFonts w:eastAsia="Times New Roman" w:cstheme="minorHAnsi"/>
          <w:color w:val="000000"/>
          <w:lang w:val="sr-Latn-RS"/>
        </w:rPr>
        <w:t xml:space="preserve">, </w:t>
      </w:r>
      <w:r w:rsidRPr="0070235C">
        <w:rPr>
          <w:rFonts w:eastAsia="Times New Roman" w:cstheme="minorHAnsi"/>
          <w:color w:val="000000"/>
          <w:lang w:val="sr-Cyrl-RS"/>
        </w:rPr>
        <w:t>њихов</w:t>
      </w:r>
      <w:r w:rsidR="00EE71DE">
        <w:rPr>
          <w:rFonts w:eastAsia="Times New Roman" w:cstheme="minorHAnsi"/>
          <w:color w:val="000000"/>
          <w:lang w:val="sr-Cyrl-RS"/>
        </w:rPr>
        <w:t>а појава</w:t>
      </w:r>
      <w:r w:rsidRPr="007F14E2">
        <w:rPr>
          <w:rFonts w:eastAsia="Times New Roman" w:cstheme="minorHAnsi"/>
          <w:color w:val="000000"/>
          <w:lang w:val="sr-Latn-RS"/>
        </w:rPr>
        <w:t xml:space="preserve"> </w:t>
      </w:r>
      <w:r w:rsidR="00EE71DE">
        <w:rPr>
          <w:rFonts w:eastAsia="Times New Roman" w:cstheme="minorHAnsi"/>
          <w:color w:val="000000"/>
          <w:lang w:val="sr-Cyrl-RS"/>
        </w:rPr>
        <w:t>је у овом случају</w:t>
      </w:r>
      <w:r w:rsidRPr="007F14E2">
        <w:rPr>
          <w:rFonts w:eastAsia="Times New Roman" w:cstheme="minorHAnsi"/>
          <w:color w:val="000000"/>
          <w:lang w:val="sr-Latn-RS"/>
        </w:rPr>
        <w:t xml:space="preserve"> </w:t>
      </w:r>
      <w:r w:rsidRPr="0070235C">
        <w:rPr>
          <w:rFonts w:eastAsia="Times New Roman" w:cstheme="minorHAnsi"/>
          <w:color w:val="000000"/>
          <w:lang w:val="sr-Cyrl-RS"/>
        </w:rPr>
        <w:t>краткотрајн</w:t>
      </w:r>
      <w:r w:rsidR="00EE71DE">
        <w:rPr>
          <w:rFonts w:eastAsia="Times New Roman" w:cstheme="minorHAnsi"/>
          <w:color w:val="000000"/>
          <w:lang w:val="sr-Cyrl-RS"/>
        </w:rPr>
        <w:t xml:space="preserve">а и </w:t>
      </w:r>
      <w:r w:rsidR="003665A0">
        <w:rPr>
          <w:rFonts w:eastAsia="Times New Roman" w:cstheme="minorHAnsi"/>
          <w:color w:val="000000"/>
          <w:lang w:val="sr-Cyrl-RS"/>
        </w:rPr>
        <w:t xml:space="preserve"> </w:t>
      </w:r>
      <w:r w:rsidR="00EE71DE" w:rsidRPr="007F14E2">
        <w:rPr>
          <w:rFonts w:eastAsia="Times New Roman" w:cstheme="minorHAnsi"/>
          <w:color w:val="000000"/>
        </w:rPr>
        <w:t>ограничен</w:t>
      </w:r>
      <w:r w:rsidR="00EE71DE">
        <w:rPr>
          <w:rFonts w:eastAsia="Times New Roman" w:cstheme="minorHAnsi"/>
          <w:color w:val="000000"/>
          <w:lang w:val="sr-Cyrl-RS"/>
        </w:rPr>
        <w:t xml:space="preserve">а </w:t>
      </w:r>
      <w:r w:rsidR="00EE71DE" w:rsidRPr="007F14E2">
        <w:rPr>
          <w:rFonts w:eastAsia="Times New Roman" w:cstheme="minorHAnsi"/>
          <w:color w:val="000000"/>
        </w:rPr>
        <w:t>на</w:t>
      </w:r>
      <w:r w:rsidR="00EE71DE" w:rsidRPr="007F14E2">
        <w:rPr>
          <w:rFonts w:eastAsia="Times New Roman" w:cstheme="minorHAnsi"/>
          <w:color w:val="000000"/>
          <w:lang w:val="sr-Latn-RS"/>
        </w:rPr>
        <w:t xml:space="preserve"> </w:t>
      </w:r>
      <w:r w:rsidR="00EE71DE" w:rsidRPr="007F14E2">
        <w:rPr>
          <w:rFonts w:eastAsia="Times New Roman" w:cstheme="minorHAnsi"/>
          <w:color w:val="000000"/>
        </w:rPr>
        <w:t>локално</w:t>
      </w:r>
      <w:r w:rsidR="00EE71DE" w:rsidRPr="007F14E2">
        <w:rPr>
          <w:rFonts w:eastAsia="Times New Roman" w:cstheme="minorHAnsi"/>
          <w:color w:val="000000"/>
          <w:lang w:val="sr-Latn-RS"/>
        </w:rPr>
        <w:t xml:space="preserve"> </w:t>
      </w:r>
      <w:r w:rsidR="00EE71DE" w:rsidRPr="007F14E2">
        <w:rPr>
          <w:rFonts w:eastAsia="Times New Roman" w:cstheme="minorHAnsi"/>
          <w:color w:val="000000"/>
        </w:rPr>
        <w:t>подручје</w:t>
      </w:r>
      <w:r w:rsidR="00EE71DE">
        <w:rPr>
          <w:rFonts w:eastAsia="Times New Roman" w:cstheme="minorHAnsi"/>
          <w:color w:val="000000"/>
          <w:lang w:val="sr-Cyrl-RS"/>
        </w:rPr>
        <w:t xml:space="preserve"> </w:t>
      </w:r>
      <w:r w:rsidR="00EE71DE" w:rsidRPr="007F14E2">
        <w:rPr>
          <w:rFonts w:eastAsia="Times New Roman" w:cstheme="minorHAnsi"/>
          <w:color w:val="000000"/>
        </w:rPr>
        <w:t>градилишт</w:t>
      </w:r>
      <w:r w:rsidR="00C360E5">
        <w:rPr>
          <w:rFonts w:eastAsia="Times New Roman" w:cstheme="minorHAnsi"/>
          <w:color w:val="000000"/>
          <w:lang w:val="sr-Cyrl-RS"/>
        </w:rPr>
        <w:t>а</w:t>
      </w:r>
      <w:r w:rsidR="00EE71DE">
        <w:rPr>
          <w:rFonts w:eastAsia="Times New Roman" w:cstheme="minorHAnsi"/>
          <w:color w:val="000000"/>
          <w:lang w:val="sr-Cyrl-RS"/>
        </w:rPr>
        <w:t>. Истовремено, спровођењем ов</w:t>
      </w:r>
      <w:r w:rsidR="004D5BFF">
        <w:rPr>
          <w:rFonts w:eastAsia="Times New Roman" w:cstheme="minorHAnsi"/>
          <w:color w:val="000000"/>
          <w:lang w:val="sr-Cyrl-RS"/>
        </w:rPr>
        <w:t>ог ЕСМП</w:t>
      </w:r>
      <w:r w:rsidR="003665A0">
        <w:rPr>
          <w:rFonts w:eastAsia="Times New Roman" w:cstheme="minorHAnsi"/>
          <w:color w:val="000000"/>
          <w:lang w:val="sr-Cyrl-RS"/>
        </w:rPr>
        <w:t xml:space="preserve"> очекивано</w:t>
      </w:r>
      <w:r w:rsidR="00EE71DE">
        <w:rPr>
          <w:rFonts w:eastAsia="Times New Roman" w:cstheme="minorHAnsi"/>
          <w:color w:val="000000"/>
          <w:lang w:val="sr-Cyrl-RS"/>
        </w:rPr>
        <w:t xml:space="preserve"> је</w:t>
      </w:r>
      <w:r w:rsidR="003665A0">
        <w:rPr>
          <w:rFonts w:eastAsia="Times New Roman" w:cstheme="minorHAnsi"/>
          <w:color w:val="000000"/>
          <w:lang w:val="sr-Cyrl-RS"/>
        </w:rPr>
        <w:t xml:space="preserve"> да ће</w:t>
      </w:r>
      <w:r w:rsidR="00EE71DE">
        <w:rPr>
          <w:rFonts w:eastAsia="Times New Roman" w:cstheme="minorHAnsi"/>
          <w:color w:val="000000"/>
          <w:lang w:val="sr-Cyrl-RS"/>
        </w:rPr>
        <w:t xml:space="preserve"> овакви, макар и краткотрајни и ограничени утицаји, бити избегнути</w:t>
      </w:r>
      <w:r w:rsidR="003246EC">
        <w:rPr>
          <w:rFonts w:eastAsia="Times New Roman" w:cstheme="minorHAnsi"/>
          <w:color w:val="000000"/>
        </w:rPr>
        <w:t xml:space="preserve">, a </w:t>
      </w:r>
      <w:r w:rsidR="003246EC">
        <w:rPr>
          <w:rFonts w:eastAsia="Times New Roman" w:cstheme="minorHAnsi"/>
          <w:color w:val="000000"/>
          <w:lang w:val="sr-Cyrl-RS"/>
        </w:rPr>
        <w:t>уколико се и десе да ће бити контролисани и неће имати трајн</w:t>
      </w:r>
      <w:r w:rsidR="004D5BFF">
        <w:rPr>
          <w:rFonts w:eastAsia="Times New Roman" w:cstheme="minorHAnsi"/>
          <w:color w:val="000000"/>
          <w:lang w:val="sr-Cyrl-RS"/>
        </w:rPr>
        <w:t>их</w:t>
      </w:r>
      <w:r w:rsidR="003246EC">
        <w:rPr>
          <w:rFonts w:eastAsia="Times New Roman" w:cstheme="minorHAnsi"/>
          <w:color w:val="000000"/>
          <w:lang w:val="sr-Cyrl-RS"/>
        </w:rPr>
        <w:t xml:space="preserve"> последиц</w:t>
      </w:r>
      <w:r w:rsidR="004D5BFF">
        <w:rPr>
          <w:rFonts w:eastAsia="Times New Roman" w:cstheme="minorHAnsi"/>
          <w:color w:val="000000"/>
          <w:lang w:val="sr-Cyrl-RS"/>
        </w:rPr>
        <w:t>а</w:t>
      </w:r>
      <w:r w:rsidR="00EE71DE">
        <w:rPr>
          <w:rFonts w:eastAsia="Times New Roman" w:cstheme="minorHAnsi"/>
          <w:color w:val="000000"/>
          <w:lang w:val="sr-Cyrl-RS"/>
        </w:rPr>
        <w:t>.</w:t>
      </w:r>
      <w:r w:rsidR="003665A0">
        <w:rPr>
          <w:rFonts w:eastAsia="Times New Roman" w:cstheme="minorHAnsi"/>
          <w:color w:val="000000"/>
          <w:lang w:val="sr-Cyrl-RS"/>
        </w:rPr>
        <w:t xml:space="preserve"> </w:t>
      </w:r>
    </w:p>
    <w:p w14:paraId="0FE4911E" w14:textId="4A2E5605" w:rsidR="0033643B" w:rsidRPr="003665A0" w:rsidRDefault="0033643B" w:rsidP="0033643B">
      <w:pPr>
        <w:spacing w:after="120" w:line="240" w:lineRule="auto"/>
        <w:ind w:right="108"/>
        <w:jc w:val="both"/>
        <w:rPr>
          <w:rFonts w:eastAsia="Times New Roman" w:cstheme="minorHAnsi"/>
          <w:color w:val="000000"/>
          <w:lang w:val="sr-Cyrl-RS"/>
        </w:rPr>
      </w:pPr>
      <w:r w:rsidRPr="007F14E2">
        <w:rPr>
          <w:rFonts w:eastAsia="Times New Roman" w:cstheme="minorHAnsi"/>
          <w:color w:val="000000"/>
        </w:rPr>
        <w:t>По</w:t>
      </w:r>
      <w:r w:rsidRPr="007F14E2">
        <w:rPr>
          <w:rFonts w:eastAsia="Times New Roman" w:cstheme="minorHAnsi"/>
          <w:color w:val="000000"/>
          <w:lang w:val="sr-Latn-RS"/>
        </w:rPr>
        <w:t xml:space="preserve"> </w:t>
      </w:r>
      <w:r w:rsidRPr="007F14E2">
        <w:rPr>
          <w:rFonts w:eastAsia="Times New Roman" w:cstheme="minorHAnsi"/>
          <w:color w:val="000000"/>
        </w:rPr>
        <w:t>вероватноћи</w:t>
      </w:r>
      <w:r w:rsidR="00EE71DE">
        <w:rPr>
          <w:rFonts w:eastAsia="Times New Roman" w:cstheme="minorHAnsi"/>
          <w:color w:val="000000"/>
          <w:lang w:val="sr-Cyrl-RS"/>
        </w:rPr>
        <w:t xml:space="preserve"> појављивања</w:t>
      </w:r>
      <w:r w:rsidRPr="007F14E2">
        <w:rPr>
          <w:rFonts w:eastAsia="Times New Roman" w:cstheme="minorHAnsi"/>
          <w:color w:val="000000"/>
          <w:lang w:val="sr-Latn-RS"/>
        </w:rPr>
        <w:t xml:space="preserve">, </w:t>
      </w:r>
      <w:r w:rsidRPr="007F14E2">
        <w:rPr>
          <w:rFonts w:eastAsia="Times New Roman" w:cstheme="minorHAnsi"/>
          <w:color w:val="000000"/>
        </w:rPr>
        <w:t>утврђени</w:t>
      </w:r>
      <w:r w:rsidRPr="007F14E2">
        <w:rPr>
          <w:rFonts w:eastAsia="Times New Roman" w:cstheme="minorHAnsi"/>
          <w:color w:val="000000"/>
          <w:lang w:val="sr-Latn-RS"/>
        </w:rPr>
        <w:t xml:space="preserve"> </w:t>
      </w:r>
      <w:r w:rsidRPr="007F14E2">
        <w:rPr>
          <w:rFonts w:eastAsia="Times New Roman" w:cstheme="minorHAnsi"/>
          <w:color w:val="000000"/>
        </w:rPr>
        <w:t>утицаји</w:t>
      </w:r>
      <w:r w:rsidRPr="007F14E2">
        <w:rPr>
          <w:rFonts w:eastAsia="Times New Roman" w:cstheme="minorHAnsi"/>
          <w:color w:val="000000"/>
          <w:lang w:val="sr-Latn-RS"/>
        </w:rPr>
        <w:t xml:space="preserve"> </w:t>
      </w:r>
      <w:r w:rsidRPr="007F14E2">
        <w:rPr>
          <w:rFonts w:eastAsia="Times New Roman" w:cstheme="minorHAnsi"/>
          <w:color w:val="000000"/>
        </w:rPr>
        <w:t>оцењени</w:t>
      </w:r>
      <w:r w:rsidRPr="007F14E2">
        <w:rPr>
          <w:rFonts w:eastAsia="Times New Roman" w:cstheme="minorHAnsi"/>
          <w:color w:val="000000"/>
          <w:lang w:val="sr-Latn-RS"/>
        </w:rPr>
        <w:t xml:space="preserve"> </w:t>
      </w:r>
      <w:r w:rsidRPr="007F14E2">
        <w:rPr>
          <w:rFonts w:eastAsia="Times New Roman" w:cstheme="minorHAnsi"/>
          <w:color w:val="000000"/>
        </w:rPr>
        <w:t>су</w:t>
      </w:r>
      <w:r w:rsidRPr="007F14E2">
        <w:rPr>
          <w:rFonts w:eastAsia="Times New Roman" w:cstheme="minorHAnsi"/>
          <w:color w:val="000000"/>
          <w:lang w:val="sr-Latn-RS"/>
        </w:rPr>
        <w:t xml:space="preserve"> </w:t>
      </w:r>
      <w:r w:rsidRPr="007F14E2">
        <w:rPr>
          <w:rFonts w:eastAsia="Times New Roman" w:cstheme="minorHAnsi"/>
          <w:color w:val="000000"/>
        </w:rPr>
        <w:t>као</w:t>
      </w:r>
      <w:r w:rsidRPr="007F14E2">
        <w:rPr>
          <w:rFonts w:eastAsia="Times New Roman" w:cstheme="minorHAnsi"/>
          <w:color w:val="000000"/>
          <w:lang w:val="sr-Latn-RS"/>
        </w:rPr>
        <w:t xml:space="preserve"> </w:t>
      </w:r>
      <w:r w:rsidRPr="007F14E2">
        <w:rPr>
          <w:rFonts w:eastAsia="Times New Roman" w:cstheme="minorHAnsi"/>
          <w:color w:val="000000"/>
        </w:rPr>
        <w:t>мало</w:t>
      </w:r>
      <w:r w:rsidRPr="007F14E2">
        <w:rPr>
          <w:rFonts w:eastAsia="Times New Roman" w:cstheme="minorHAnsi"/>
          <w:color w:val="000000"/>
          <w:lang w:val="sr-Latn-RS"/>
        </w:rPr>
        <w:t xml:space="preserve"> </w:t>
      </w:r>
      <w:r w:rsidRPr="007F14E2">
        <w:rPr>
          <w:rFonts w:eastAsia="Times New Roman" w:cstheme="minorHAnsi"/>
          <w:color w:val="000000"/>
        </w:rPr>
        <w:t>вероватни</w:t>
      </w:r>
      <w:r w:rsidRPr="007F14E2">
        <w:rPr>
          <w:rFonts w:eastAsia="Times New Roman" w:cstheme="minorHAnsi"/>
          <w:color w:val="000000"/>
          <w:lang w:val="sr-Latn-RS"/>
        </w:rPr>
        <w:t xml:space="preserve">, </w:t>
      </w:r>
      <w:r w:rsidRPr="007F14E2">
        <w:rPr>
          <w:rFonts w:eastAsia="Times New Roman" w:cstheme="minorHAnsi"/>
          <w:color w:val="000000"/>
        </w:rPr>
        <w:t>изузев</w:t>
      </w:r>
      <w:r w:rsidRPr="007F14E2">
        <w:rPr>
          <w:rFonts w:eastAsia="Times New Roman" w:cstheme="minorHAnsi"/>
          <w:color w:val="000000"/>
          <w:lang w:val="sr-Latn-RS"/>
        </w:rPr>
        <w:t xml:space="preserve"> </w:t>
      </w:r>
      <w:r w:rsidRPr="007F14E2">
        <w:rPr>
          <w:rFonts w:eastAsia="Times New Roman" w:cstheme="minorHAnsi"/>
          <w:color w:val="000000"/>
        </w:rPr>
        <w:t>стварања</w:t>
      </w:r>
      <w:r w:rsidRPr="007F14E2">
        <w:rPr>
          <w:rFonts w:eastAsia="Times New Roman" w:cstheme="minorHAnsi"/>
          <w:color w:val="000000"/>
          <w:lang w:val="sr-Latn-RS"/>
        </w:rPr>
        <w:t xml:space="preserve"> </w:t>
      </w:r>
      <w:r w:rsidRPr="007F14E2">
        <w:rPr>
          <w:rFonts w:eastAsia="Times New Roman" w:cstheme="minorHAnsi"/>
          <w:color w:val="000000"/>
        </w:rPr>
        <w:t>отпада</w:t>
      </w:r>
      <w:r w:rsidR="00353CBB">
        <w:rPr>
          <w:rFonts w:eastAsia="Times New Roman" w:cstheme="minorHAnsi"/>
          <w:color w:val="000000"/>
          <w:lang w:val="sr-Cyrl-RS"/>
        </w:rPr>
        <w:t xml:space="preserve"> (грађевинског</w:t>
      </w:r>
      <w:r w:rsidR="00EE71DE">
        <w:rPr>
          <w:rFonts w:eastAsia="Times New Roman" w:cstheme="minorHAnsi"/>
          <w:color w:val="000000"/>
          <w:lang w:val="sr-Cyrl-RS"/>
        </w:rPr>
        <w:t xml:space="preserve">, </w:t>
      </w:r>
      <w:r w:rsidR="00353CBB">
        <w:rPr>
          <w:rFonts w:eastAsia="Times New Roman" w:cstheme="minorHAnsi"/>
          <w:color w:val="000000"/>
          <w:lang w:val="sr-Cyrl-RS"/>
        </w:rPr>
        <w:t>електронског и амбалаже услед замене јавне расвете)</w:t>
      </w:r>
      <w:r w:rsidRPr="007F14E2">
        <w:rPr>
          <w:rFonts w:eastAsia="Times New Roman" w:cstheme="minorHAnsi"/>
          <w:color w:val="000000"/>
          <w:lang w:val="sr-Latn-RS"/>
        </w:rPr>
        <w:t xml:space="preserve">, </w:t>
      </w:r>
      <w:r w:rsidRPr="007F14E2">
        <w:rPr>
          <w:rFonts w:eastAsia="Times New Roman" w:cstheme="minorHAnsi"/>
          <w:color w:val="000000"/>
        </w:rPr>
        <w:t>који</w:t>
      </w:r>
      <w:r w:rsidRPr="007F14E2">
        <w:rPr>
          <w:rFonts w:eastAsia="Times New Roman" w:cstheme="minorHAnsi"/>
          <w:color w:val="000000"/>
          <w:lang w:val="sr-Latn-RS"/>
        </w:rPr>
        <w:t xml:space="preserve"> </w:t>
      </w:r>
      <w:r w:rsidRPr="007F14E2">
        <w:rPr>
          <w:rFonts w:eastAsia="Times New Roman" w:cstheme="minorHAnsi"/>
          <w:color w:val="000000"/>
        </w:rPr>
        <w:t>се</w:t>
      </w:r>
      <w:r w:rsidRPr="007F14E2">
        <w:rPr>
          <w:rFonts w:eastAsia="Times New Roman" w:cstheme="minorHAnsi"/>
          <w:color w:val="000000"/>
          <w:lang w:val="sr-Latn-RS"/>
        </w:rPr>
        <w:t xml:space="preserve"> </w:t>
      </w:r>
      <w:r w:rsidRPr="007F14E2">
        <w:rPr>
          <w:rFonts w:eastAsia="Times New Roman" w:cstheme="minorHAnsi"/>
          <w:color w:val="000000"/>
        </w:rPr>
        <w:t>сматрају</w:t>
      </w:r>
      <w:r w:rsidRPr="007F14E2">
        <w:rPr>
          <w:rFonts w:eastAsia="Times New Roman" w:cstheme="minorHAnsi"/>
          <w:color w:val="000000"/>
          <w:lang w:val="sr-Latn-RS"/>
        </w:rPr>
        <w:t xml:space="preserve"> </w:t>
      </w:r>
      <w:r w:rsidRPr="007F14E2">
        <w:rPr>
          <w:rFonts w:eastAsia="Times New Roman" w:cstheme="minorHAnsi"/>
          <w:color w:val="000000"/>
        </w:rPr>
        <w:t>извесним</w:t>
      </w:r>
      <w:r w:rsidRPr="007F14E2">
        <w:rPr>
          <w:rFonts w:eastAsia="Times New Roman" w:cstheme="minorHAnsi"/>
          <w:color w:val="000000"/>
          <w:lang w:val="sr-Latn-RS"/>
        </w:rPr>
        <w:t xml:space="preserve">. </w:t>
      </w:r>
      <w:r w:rsidR="00EE71DE">
        <w:rPr>
          <w:rFonts w:eastAsia="Times New Roman" w:cstheme="minorHAnsi"/>
          <w:color w:val="000000"/>
          <w:lang w:val="sr-Cyrl-RS"/>
        </w:rPr>
        <w:t xml:space="preserve">Према нивоу утицаја, </w:t>
      </w:r>
      <w:r w:rsidR="009D3396" w:rsidRPr="007F14E2">
        <w:rPr>
          <w:rFonts w:eastAsia="Times New Roman" w:cstheme="minorHAnsi"/>
          <w:color w:val="000000"/>
        </w:rPr>
        <w:t>сви</w:t>
      </w:r>
      <w:r w:rsidR="009D3396" w:rsidRPr="007F14E2">
        <w:rPr>
          <w:rFonts w:eastAsia="Times New Roman" w:cstheme="minorHAnsi"/>
          <w:color w:val="000000"/>
          <w:lang w:val="sr-Latn-RS"/>
        </w:rPr>
        <w:t xml:space="preserve"> </w:t>
      </w:r>
      <w:r w:rsidR="009D3396" w:rsidRPr="007F14E2">
        <w:rPr>
          <w:rFonts w:eastAsia="Times New Roman" w:cstheme="minorHAnsi"/>
          <w:color w:val="000000"/>
        </w:rPr>
        <w:t>утврђени</w:t>
      </w:r>
      <w:r w:rsidR="009D3396" w:rsidRPr="007F14E2">
        <w:rPr>
          <w:rFonts w:eastAsia="Times New Roman" w:cstheme="minorHAnsi"/>
          <w:color w:val="000000"/>
          <w:lang w:val="sr-Latn-RS"/>
        </w:rPr>
        <w:t xml:space="preserve"> </w:t>
      </w:r>
      <w:r w:rsidR="009D3396" w:rsidRPr="007F14E2">
        <w:rPr>
          <w:rFonts w:eastAsia="Times New Roman" w:cstheme="minorHAnsi"/>
          <w:color w:val="000000"/>
        </w:rPr>
        <w:t>утицај</w:t>
      </w:r>
      <w:r w:rsidR="00EE71DE">
        <w:rPr>
          <w:rFonts w:eastAsia="Times New Roman" w:cstheme="minorHAnsi"/>
          <w:color w:val="000000"/>
          <w:lang w:val="sr-Cyrl-RS"/>
        </w:rPr>
        <w:t xml:space="preserve">и оцењени су као </w:t>
      </w:r>
      <w:r w:rsidR="009D3396" w:rsidRPr="007F14E2">
        <w:rPr>
          <w:rFonts w:eastAsia="Times New Roman" w:cstheme="minorHAnsi"/>
          <w:color w:val="000000"/>
        </w:rPr>
        <w:t>мали</w:t>
      </w:r>
      <w:r w:rsidRPr="007F14E2">
        <w:rPr>
          <w:rFonts w:eastAsia="Times New Roman" w:cstheme="minorHAnsi"/>
          <w:color w:val="000000"/>
          <w:lang w:val="sr-Latn-RS"/>
        </w:rPr>
        <w:t xml:space="preserve">, </w:t>
      </w:r>
      <w:r w:rsidRPr="007F14E2">
        <w:rPr>
          <w:rFonts w:eastAsia="Times New Roman" w:cstheme="minorHAnsi"/>
          <w:color w:val="000000"/>
        </w:rPr>
        <w:t>изузев</w:t>
      </w:r>
      <w:r w:rsidRPr="007F14E2">
        <w:rPr>
          <w:rFonts w:eastAsia="Times New Roman" w:cstheme="minorHAnsi"/>
          <w:color w:val="000000"/>
          <w:lang w:val="sr-Latn-RS"/>
        </w:rPr>
        <w:t xml:space="preserve"> </w:t>
      </w:r>
      <w:r w:rsidRPr="007F14E2">
        <w:rPr>
          <w:rFonts w:eastAsia="Times New Roman" w:cstheme="minorHAnsi"/>
          <w:color w:val="000000"/>
        </w:rPr>
        <w:t>утицаја</w:t>
      </w:r>
      <w:r w:rsidRPr="007F14E2">
        <w:rPr>
          <w:rFonts w:eastAsia="Times New Roman" w:cstheme="minorHAnsi"/>
          <w:color w:val="000000"/>
          <w:lang w:val="sr-Latn-RS"/>
        </w:rPr>
        <w:t xml:space="preserve"> </w:t>
      </w:r>
      <w:r w:rsidRPr="007F14E2">
        <w:rPr>
          <w:rFonts w:eastAsia="Times New Roman" w:cstheme="minorHAnsi"/>
          <w:color w:val="000000"/>
        </w:rPr>
        <w:t>који</w:t>
      </w:r>
      <w:r w:rsidRPr="007F14E2">
        <w:rPr>
          <w:rFonts w:eastAsia="Times New Roman" w:cstheme="minorHAnsi"/>
          <w:color w:val="000000"/>
          <w:lang w:val="sr-Latn-RS"/>
        </w:rPr>
        <w:t xml:space="preserve"> </w:t>
      </w:r>
      <w:r w:rsidRPr="007F14E2">
        <w:rPr>
          <w:rFonts w:eastAsia="Times New Roman" w:cstheme="minorHAnsi"/>
          <w:color w:val="000000"/>
        </w:rPr>
        <w:t>се</w:t>
      </w:r>
      <w:r w:rsidRPr="007F14E2">
        <w:rPr>
          <w:rFonts w:eastAsia="Times New Roman" w:cstheme="minorHAnsi"/>
          <w:color w:val="000000"/>
          <w:lang w:val="sr-Latn-RS"/>
        </w:rPr>
        <w:t xml:space="preserve"> </w:t>
      </w:r>
      <w:r w:rsidRPr="007F14E2">
        <w:rPr>
          <w:rFonts w:eastAsia="Times New Roman" w:cstheme="minorHAnsi"/>
          <w:color w:val="000000"/>
        </w:rPr>
        <w:t>тичу</w:t>
      </w:r>
      <w:r w:rsidRPr="007F14E2">
        <w:rPr>
          <w:rFonts w:eastAsia="Times New Roman" w:cstheme="minorHAnsi"/>
          <w:color w:val="000000"/>
          <w:lang w:val="sr-Latn-RS"/>
        </w:rPr>
        <w:t xml:space="preserve"> </w:t>
      </w:r>
      <w:r w:rsidRPr="007F14E2">
        <w:rPr>
          <w:rFonts w:eastAsia="Times New Roman" w:cstheme="minorHAnsi"/>
          <w:color w:val="000000"/>
        </w:rPr>
        <w:t>стварања</w:t>
      </w:r>
      <w:r w:rsidRPr="007F14E2">
        <w:rPr>
          <w:rFonts w:eastAsia="Times New Roman" w:cstheme="minorHAnsi"/>
          <w:color w:val="000000"/>
          <w:lang w:val="sr-Latn-RS"/>
        </w:rPr>
        <w:t xml:space="preserve"> </w:t>
      </w:r>
      <w:r w:rsidRPr="007F14E2">
        <w:rPr>
          <w:rFonts w:eastAsia="Times New Roman" w:cstheme="minorHAnsi"/>
          <w:color w:val="000000"/>
        </w:rPr>
        <w:t>отпада</w:t>
      </w:r>
      <w:r w:rsidRPr="007F14E2">
        <w:rPr>
          <w:rFonts w:eastAsia="Times New Roman" w:cstheme="minorHAnsi"/>
          <w:color w:val="000000"/>
          <w:lang w:val="sr-Latn-RS"/>
        </w:rPr>
        <w:t xml:space="preserve"> </w:t>
      </w:r>
      <w:r w:rsidRPr="007F14E2">
        <w:rPr>
          <w:rFonts w:eastAsia="Times New Roman" w:cstheme="minorHAnsi"/>
          <w:color w:val="000000"/>
        </w:rPr>
        <w:t>и</w:t>
      </w:r>
      <w:r w:rsidRPr="007F14E2">
        <w:rPr>
          <w:rFonts w:eastAsia="Times New Roman" w:cstheme="minorHAnsi"/>
          <w:color w:val="000000"/>
          <w:lang w:val="sr-Latn-RS"/>
        </w:rPr>
        <w:t xml:space="preserve"> </w:t>
      </w:r>
      <w:r w:rsidRPr="007F14E2">
        <w:rPr>
          <w:rFonts w:eastAsia="Times New Roman" w:cstheme="minorHAnsi"/>
          <w:color w:val="000000"/>
        </w:rPr>
        <w:t>управљања</w:t>
      </w:r>
      <w:r w:rsidRPr="007F14E2">
        <w:rPr>
          <w:rFonts w:eastAsia="Times New Roman" w:cstheme="minorHAnsi"/>
          <w:color w:val="000000"/>
          <w:lang w:val="sr-Latn-RS"/>
        </w:rPr>
        <w:t xml:space="preserve"> </w:t>
      </w:r>
      <w:r w:rsidRPr="007F14E2">
        <w:rPr>
          <w:rFonts w:eastAsia="Times New Roman" w:cstheme="minorHAnsi"/>
          <w:color w:val="000000"/>
        </w:rPr>
        <w:t>отпадом</w:t>
      </w:r>
      <w:r w:rsidRPr="007F14E2">
        <w:rPr>
          <w:rFonts w:eastAsia="Times New Roman" w:cstheme="minorHAnsi"/>
          <w:color w:val="000000"/>
          <w:lang w:val="sr-Latn-RS"/>
        </w:rPr>
        <w:t xml:space="preserve">, </w:t>
      </w:r>
      <w:r w:rsidRPr="007F14E2">
        <w:rPr>
          <w:rFonts w:eastAsia="Times New Roman" w:cstheme="minorHAnsi"/>
          <w:color w:val="000000"/>
        </w:rPr>
        <w:t>који</w:t>
      </w:r>
      <w:r w:rsidRPr="007F14E2">
        <w:rPr>
          <w:rFonts w:eastAsia="Times New Roman" w:cstheme="minorHAnsi"/>
          <w:color w:val="000000"/>
          <w:lang w:val="sr-Latn-RS"/>
        </w:rPr>
        <w:t xml:space="preserve"> </w:t>
      </w:r>
      <w:r w:rsidRPr="007F14E2">
        <w:rPr>
          <w:rFonts w:eastAsia="Times New Roman" w:cstheme="minorHAnsi"/>
          <w:color w:val="000000"/>
        </w:rPr>
        <w:t>се</w:t>
      </w:r>
      <w:r w:rsidRPr="007F14E2">
        <w:rPr>
          <w:rFonts w:eastAsia="Times New Roman" w:cstheme="minorHAnsi"/>
          <w:color w:val="000000"/>
          <w:lang w:val="sr-Latn-RS"/>
        </w:rPr>
        <w:t xml:space="preserve"> </w:t>
      </w:r>
      <w:r w:rsidRPr="007F14E2">
        <w:rPr>
          <w:rFonts w:eastAsia="Times New Roman" w:cstheme="minorHAnsi"/>
          <w:color w:val="000000"/>
        </w:rPr>
        <w:t>сматрају</w:t>
      </w:r>
      <w:r w:rsidRPr="007F14E2">
        <w:rPr>
          <w:rFonts w:eastAsia="Times New Roman" w:cstheme="minorHAnsi"/>
          <w:color w:val="000000"/>
          <w:lang w:val="sr-Latn-RS"/>
        </w:rPr>
        <w:t xml:space="preserve"> </w:t>
      </w:r>
      <w:r w:rsidRPr="007F14E2">
        <w:rPr>
          <w:rFonts w:eastAsia="Times New Roman" w:cstheme="minorHAnsi"/>
          <w:color w:val="000000"/>
        </w:rPr>
        <w:t>умереним</w:t>
      </w:r>
      <w:r w:rsidRPr="007F14E2">
        <w:rPr>
          <w:rFonts w:eastAsia="Times New Roman" w:cstheme="minorHAnsi"/>
          <w:color w:val="000000"/>
          <w:lang w:val="sr-Latn-RS"/>
        </w:rPr>
        <w:t xml:space="preserve">. </w:t>
      </w:r>
      <w:r w:rsidR="003665A0">
        <w:rPr>
          <w:rFonts w:eastAsia="Times New Roman" w:cstheme="minorHAnsi"/>
          <w:color w:val="000000"/>
          <w:lang w:val="sr-Cyrl-RS"/>
        </w:rPr>
        <w:t xml:space="preserve">Управљање токовима отпада биће регулисано у складу са националним прописима, укључујући правовремену израду </w:t>
      </w:r>
      <w:r w:rsidR="00EE71DE">
        <w:rPr>
          <w:rFonts w:eastAsia="Times New Roman" w:cstheme="minorHAnsi"/>
          <w:color w:val="000000"/>
          <w:lang w:val="sr-Cyrl-RS"/>
        </w:rPr>
        <w:t>П</w:t>
      </w:r>
      <w:r w:rsidR="003665A0">
        <w:rPr>
          <w:rFonts w:eastAsia="Times New Roman" w:cstheme="minorHAnsi"/>
          <w:color w:val="000000"/>
          <w:lang w:val="sr-Cyrl-RS"/>
        </w:rPr>
        <w:t xml:space="preserve">лана управљања грађевинским, електронским и амбалажним отпадом, </w:t>
      </w:r>
      <w:r w:rsidR="00EE71DE">
        <w:rPr>
          <w:rFonts w:eastAsia="Times New Roman" w:cstheme="minorHAnsi"/>
          <w:color w:val="000000"/>
          <w:lang w:val="sr-Cyrl-RS"/>
        </w:rPr>
        <w:t xml:space="preserve">као и осталих токова отпада који се генеришу при извођењу радова. Елиминисање негативнисх утицаја потпројекта биће обезбеђено и </w:t>
      </w:r>
      <w:r w:rsidR="003665A0">
        <w:rPr>
          <w:rFonts w:eastAsia="Times New Roman" w:cstheme="minorHAnsi"/>
          <w:color w:val="000000"/>
          <w:lang w:val="sr-Cyrl-RS"/>
        </w:rPr>
        <w:t xml:space="preserve">праћењем спровођења овог плана и одлагањем отпада у складу са планом. </w:t>
      </w:r>
    </w:p>
    <w:p w14:paraId="13B85CE7" w14:textId="57368808" w:rsidR="00D833A0" w:rsidRDefault="00F7577A" w:rsidP="00D833A0">
      <w:pPr>
        <w:jc w:val="both"/>
        <w:rPr>
          <w:rFonts w:eastAsia="Times New Roman" w:cstheme="minorHAnsi"/>
          <w:color w:val="000000"/>
          <w:lang w:val="sr-Cyrl-RS"/>
        </w:rPr>
      </w:pPr>
      <w:r w:rsidRPr="00F7577A">
        <w:rPr>
          <w:rFonts w:eastAsia="Times New Roman" w:cstheme="minorHAnsi"/>
          <w:color w:val="000000"/>
          <w:lang w:val="sr-Cyrl-RS"/>
        </w:rPr>
        <w:t>Локација потпројеката не припада простору који је део заштићеног природног добра</w:t>
      </w:r>
      <w:r w:rsidR="00915F49">
        <w:rPr>
          <w:rFonts w:eastAsia="Times New Roman" w:cstheme="minorHAnsi"/>
          <w:color w:val="000000"/>
          <w:lang w:val="sr-Cyrl-RS"/>
        </w:rPr>
        <w:t xml:space="preserve">, тако да </w:t>
      </w:r>
      <w:r w:rsidRPr="00F7577A">
        <w:rPr>
          <w:rFonts w:eastAsia="Times New Roman" w:cstheme="minorHAnsi"/>
          <w:color w:val="000000"/>
          <w:lang w:val="sr-Cyrl-RS"/>
        </w:rPr>
        <w:t>није у режиму заштите по основу заштите природе или заштите културно-историјског објекта или целине.</w:t>
      </w:r>
      <w:r w:rsidR="00EE71DE">
        <w:rPr>
          <w:rFonts w:eastAsia="Times New Roman" w:cstheme="minorHAnsi"/>
          <w:color w:val="000000"/>
          <w:lang w:val="sr-Cyrl-RS"/>
        </w:rPr>
        <w:t xml:space="preserve"> С друге стране, </w:t>
      </w:r>
      <w:r w:rsidR="004D5BFF">
        <w:rPr>
          <w:rFonts w:eastAsia="Times New Roman" w:cstheme="minorHAnsi"/>
          <w:color w:val="000000"/>
          <w:lang w:val="sr-Cyrl-RS"/>
        </w:rPr>
        <w:t>споменик природе Карађорђев дуд</w:t>
      </w:r>
      <w:r w:rsidR="00EE71DE" w:rsidRPr="00EE71DE">
        <w:rPr>
          <w:rFonts w:eastAsia="Times New Roman" w:cstheme="minorHAnsi"/>
          <w:color w:val="000000"/>
          <w:lang w:val="sr-Cyrl-RS"/>
        </w:rPr>
        <w:t>, налази се у непосредној близини улице која је предмет реконструкције</w:t>
      </w:r>
      <w:r w:rsidR="00EE71DE">
        <w:rPr>
          <w:rFonts w:eastAsia="Times New Roman" w:cstheme="minorHAnsi"/>
          <w:color w:val="000000"/>
          <w:lang w:val="sr-Cyrl-RS"/>
        </w:rPr>
        <w:t>,</w:t>
      </w:r>
      <w:r w:rsidR="004D5BFF">
        <w:rPr>
          <w:rFonts w:eastAsia="Times New Roman" w:cstheme="minorHAnsi"/>
          <w:color w:val="000000"/>
          <w:lang w:val="sr-Cyrl-RS"/>
        </w:rPr>
        <w:t xml:space="preserve"> па ће се променити посебне мере заштите од било каквих утицаја или огрниченог приступа истом</w:t>
      </w:r>
      <w:r w:rsidR="00EE71DE" w:rsidRPr="00EE71DE">
        <w:rPr>
          <w:rFonts w:eastAsia="Times New Roman" w:cstheme="minorHAnsi"/>
          <w:color w:val="000000"/>
          <w:lang w:val="sr-Cyrl-RS"/>
        </w:rPr>
        <w:t xml:space="preserve">. </w:t>
      </w:r>
      <w:r w:rsidR="00EE71DE">
        <w:rPr>
          <w:rFonts w:eastAsia="Times New Roman" w:cstheme="minorHAnsi"/>
          <w:color w:val="000000"/>
          <w:lang w:val="sr-Cyrl-RS"/>
        </w:rPr>
        <w:t>Посебна пажња биће посвећена информисањ</w:t>
      </w:r>
      <w:r w:rsidR="004D5BFF">
        <w:rPr>
          <w:rFonts w:eastAsia="Times New Roman" w:cstheme="minorHAnsi"/>
          <w:color w:val="000000"/>
          <w:lang w:val="sr-Cyrl-RS"/>
        </w:rPr>
        <w:t>у</w:t>
      </w:r>
      <w:r w:rsidR="00EE71DE">
        <w:rPr>
          <w:rFonts w:eastAsia="Times New Roman" w:cstheme="minorHAnsi"/>
          <w:color w:val="000000"/>
          <w:lang w:val="sr-Cyrl-RS"/>
        </w:rPr>
        <w:t xml:space="preserve"> јавности о </w:t>
      </w:r>
      <w:r w:rsidR="00EE71DE" w:rsidRPr="00EE71DE">
        <w:rPr>
          <w:rFonts w:eastAsia="Times New Roman" w:cstheme="minorHAnsi"/>
          <w:color w:val="000000"/>
          <w:lang w:val="sr-Cyrl-RS"/>
        </w:rPr>
        <w:t>планираним активностима</w:t>
      </w:r>
      <w:r w:rsidR="004D5BFF">
        <w:rPr>
          <w:rFonts w:eastAsia="Times New Roman" w:cstheme="minorHAnsi"/>
          <w:color w:val="000000"/>
          <w:lang w:val="sr-Cyrl-RS"/>
        </w:rPr>
        <w:t xml:space="preserve"> и њиховом представљању на апсолутно транспарентан начин, уз </w:t>
      </w:r>
      <w:r w:rsidR="00F94554">
        <w:rPr>
          <w:rFonts w:eastAsia="Times New Roman" w:cstheme="minorHAnsi"/>
          <w:color w:val="000000"/>
          <w:lang w:val="sr-Cyrl-RS"/>
        </w:rPr>
        <w:t xml:space="preserve">реално </w:t>
      </w:r>
      <w:r w:rsidR="004D5BFF">
        <w:rPr>
          <w:rFonts w:eastAsia="Times New Roman" w:cstheme="minorHAnsi"/>
          <w:color w:val="000000"/>
          <w:lang w:val="sr-Cyrl-RS"/>
        </w:rPr>
        <w:t xml:space="preserve">пирказивање </w:t>
      </w:r>
      <w:r w:rsidR="00F94554">
        <w:rPr>
          <w:rFonts w:eastAsia="Times New Roman" w:cstheme="minorHAnsi"/>
          <w:color w:val="000000"/>
          <w:lang w:val="sr-Cyrl-RS"/>
        </w:rPr>
        <w:t xml:space="preserve">активности које могу забринути јавност, као што је сеча стабала, до добити које ће локална заједница имати након реализације потпројекта. Резултати валоризације и разлози за предлог одређених решења биће представљени широј јавности, како би се иста објаснила и рационализовала.   </w:t>
      </w:r>
      <w:r w:rsidR="00EE71DE" w:rsidRPr="00EE71DE">
        <w:rPr>
          <w:rFonts w:eastAsia="Times New Roman" w:cstheme="minorHAnsi"/>
          <w:color w:val="000000"/>
          <w:lang w:val="sr-Cyrl-RS"/>
        </w:rPr>
        <w:t xml:space="preserve"> </w:t>
      </w:r>
    </w:p>
    <w:p w14:paraId="5B50A8A4" w14:textId="77777777" w:rsidR="00EE71DE" w:rsidRPr="00217B6E" w:rsidRDefault="0033643B" w:rsidP="0033643B">
      <w:pPr>
        <w:spacing w:after="120" w:line="240" w:lineRule="auto"/>
        <w:ind w:right="108"/>
        <w:jc w:val="both"/>
        <w:rPr>
          <w:rFonts w:eastAsia="Times New Roman" w:cstheme="minorHAnsi"/>
          <w:color w:val="000000"/>
          <w:lang w:val="sr-Cyrl-RS"/>
        </w:rPr>
      </w:pPr>
      <w:r w:rsidRPr="00EE71DE">
        <w:rPr>
          <w:rFonts w:eastAsia="Times New Roman" w:cstheme="minorHAnsi"/>
          <w:color w:val="000000"/>
        </w:rPr>
        <w:t>Извештај</w:t>
      </w:r>
      <w:r w:rsidRPr="00EE71DE">
        <w:rPr>
          <w:rFonts w:eastAsia="Times New Roman" w:cstheme="minorHAnsi"/>
          <w:color w:val="000000"/>
          <w:lang w:val="sr-Latn-RS"/>
        </w:rPr>
        <w:t xml:space="preserve"> </w:t>
      </w:r>
      <w:r w:rsidRPr="00EE71DE">
        <w:rPr>
          <w:rFonts w:eastAsia="Times New Roman" w:cstheme="minorHAnsi"/>
          <w:color w:val="000000"/>
        </w:rPr>
        <w:t>о</w:t>
      </w:r>
      <w:r w:rsidRPr="00EE71DE">
        <w:rPr>
          <w:rFonts w:eastAsia="Times New Roman" w:cstheme="minorHAnsi"/>
          <w:color w:val="000000"/>
          <w:lang w:val="sr-Latn-RS"/>
        </w:rPr>
        <w:t xml:space="preserve"> </w:t>
      </w:r>
      <w:r w:rsidRPr="00EE71DE">
        <w:rPr>
          <w:rFonts w:eastAsia="Times New Roman" w:cstheme="minorHAnsi"/>
          <w:color w:val="000000"/>
        </w:rPr>
        <w:t>процени</w:t>
      </w:r>
      <w:r w:rsidRPr="00EE71DE">
        <w:rPr>
          <w:rFonts w:eastAsia="Times New Roman" w:cstheme="minorHAnsi"/>
          <w:color w:val="000000"/>
          <w:lang w:val="sr-Latn-RS"/>
        </w:rPr>
        <w:t xml:space="preserve"> </w:t>
      </w:r>
      <w:r w:rsidRPr="00EE71DE">
        <w:rPr>
          <w:rFonts w:eastAsia="Times New Roman" w:cstheme="minorHAnsi"/>
          <w:color w:val="000000"/>
        </w:rPr>
        <w:t>утицаја</w:t>
      </w:r>
      <w:r w:rsidRPr="00EE71DE">
        <w:rPr>
          <w:rFonts w:eastAsia="Times New Roman" w:cstheme="minorHAnsi"/>
          <w:color w:val="000000"/>
          <w:lang w:val="sr-Latn-RS"/>
        </w:rPr>
        <w:t xml:space="preserve"> </w:t>
      </w:r>
      <w:r w:rsidRPr="00EE71DE">
        <w:rPr>
          <w:rFonts w:eastAsia="Times New Roman" w:cstheme="minorHAnsi"/>
          <w:color w:val="000000"/>
        </w:rPr>
        <w:t>на</w:t>
      </w:r>
      <w:r w:rsidRPr="00EE71DE">
        <w:rPr>
          <w:rFonts w:eastAsia="Times New Roman" w:cstheme="minorHAnsi"/>
          <w:color w:val="000000"/>
          <w:lang w:val="sr-Latn-RS"/>
        </w:rPr>
        <w:t xml:space="preserve"> </w:t>
      </w:r>
      <w:r w:rsidR="009D3396" w:rsidRPr="00EE71DE">
        <w:rPr>
          <w:rFonts w:eastAsia="Times New Roman" w:cstheme="minorHAnsi"/>
        </w:rPr>
        <w:t>друштвено</w:t>
      </w:r>
      <w:r w:rsidRPr="00EE71DE">
        <w:rPr>
          <w:rFonts w:eastAsia="Times New Roman" w:cstheme="minorHAnsi"/>
          <w:lang w:val="sr-Latn-RS"/>
        </w:rPr>
        <w:t xml:space="preserve"> </w:t>
      </w:r>
      <w:r w:rsidRPr="00EE71DE">
        <w:rPr>
          <w:rFonts w:eastAsia="Times New Roman" w:cstheme="minorHAnsi"/>
        </w:rPr>
        <w:t>окружење</w:t>
      </w:r>
      <w:r w:rsidRPr="00EE71DE">
        <w:rPr>
          <w:rFonts w:eastAsia="Times New Roman" w:cstheme="minorHAnsi"/>
          <w:lang w:val="sr-Latn-RS"/>
        </w:rPr>
        <w:t xml:space="preserve"> </w:t>
      </w:r>
      <w:r w:rsidRPr="00EE71DE">
        <w:rPr>
          <w:rFonts w:eastAsia="Times New Roman" w:cstheme="minorHAnsi"/>
          <w:color w:val="000000"/>
        </w:rPr>
        <w:t>пружа</w:t>
      </w:r>
      <w:r w:rsidRPr="00EE71DE">
        <w:rPr>
          <w:rFonts w:eastAsia="Times New Roman" w:cstheme="minorHAnsi"/>
          <w:color w:val="000000"/>
          <w:lang w:val="sr-Latn-RS"/>
        </w:rPr>
        <w:t xml:space="preserve"> </w:t>
      </w:r>
      <w:r w:rsidRPr="00EE71DE">
        <w:rPr>
          <w:rFonts w:eastAsia="Times New Roman" w:cstheme="minorHAnsi"/>
          <w:color w:val="000000"/>
        </w:rPr>
        <w:t>детаљан</w:t>
      </w:r>
      <w:r w:rsidRPr="00EE71DE">
        <w:rPr>
          <w:rFonts w:eastAsia="Times New Roman" w:cstheme="minorHAnsi"/>
          <w:color w:val="000000"/>
          <w:lang w:val="sr-Latn-RS"/>
        </w:rPr>
        <w:t xml:space="preserve"> </w:t>
      </w:r>
      <w:r w:rsidRPr="00EE71DE">
        <w:rPr>
          <w:rFonts w:eastAsia="Times New Roman" w:cstheme="minorHAnsi"/>
          <w:color w:val="000000"/>
        </w:rPr>
        <w:t>преглед</w:t>
      </w:r>
      <w:r w:rsidRPr="00EE71DE">
        <w:rPr>
          <w:rFonts w:eastAsia="Times New Roman" w:cstheme="minorHAnsi"/>
          <w:color w:val="000000"/>
          <w:lang w:val="sr-Latn-RS"/>
        </w:rPr>
        <w:t xml:space="preserve"> </w:t>
      </w:r>
      <w:r w:rsidR="009D3396" w:rsidRPr="00EE71DE">
        <w:rPr>
          <w:rFonts w:eastAsia="Times New Roman" w:cstheme="minorHAnsi"/>
          <w:color w:val="000000"/>
          <w:lang w:val="sr-Cyrl-RS"/>
        </w:rPr>
        <w:t xml:space="preserve">друштвених </w:t>
      </w:r>
      <w:r w:rsidRPr="00EE71DE">
        <w:rPr>
          <w:rFonts w:eastAsia="Times New Roman" w:cstheme="minorHAnsi"/>
          <w:color w:val="000000"/>
        </w:rPr>
        <w:t>ризика</w:t>
      </w:r>
      <w:r w:rsidRPr="00EE71DE">
        <w:rPr>
          <w:rFonts w:eastAsia="Times New Roman" w:cstheme="minorHAnsi"/>
          <w:color w:val="000000"/>
          <w:lang w:val="sr-Latn-RS"/>
        </w:rPr>
        <w:t xml:space="preserve"> </w:t>
      </w:r>
      <w:r w:rsidRPr="00217B6E">
        <w:rPr>
          <w:rFonts w:eastAsia="Times New Roman" w:cstheme="minorHAnsi"/>
          <w:color w:val="000000"/>
        </w:rPr>
        <w:t>повезаних</w:t>
      </w:r>
      <w:r w:rsidRPr="00217B6E">
        <w:rPr>
          <w:rFonts w:eastAsia="Times New Roman" w:cstheme="minorHAnsi"/>
          <w:color w:val="000000"/>
          <w:lang w:val="sr-Latn-RS"/>
        </w:rPr>
        <w:t xml:space="preserve"> </w:t>
      </w:r>
      <w:r w:rsidRPr="00217B6E">
        <w:rPr>
          <w:rFonts w:eastAsia="Times New Roman" w:cstheme="minorHAnsi"/>
          <w:color w:val="000000"/>
        </w:rPr>
        <w:t>са</w:t>
      </w:r>
      <w:r w:rsidRPr="00217B6E">
        <w:rPr>
          <w:rFonts w:eastAsia="Times New Roman" w:cstheme="minorHAnsi"/>
          <w:color w:val="000000"/>
          <w:lang w:val="sr-Latn-RS"/>
        </w:rPr>
        <w:t xml:space="preserve"> </w:t>
      </w:r>
      <w:r w:rsidRPr="00217B6E">
        <w:rPr>
          <w:rFonts w:eastAsia="Times New Roman" w:cstheme="minorHAnsi"/>
          <w:color w:val="000000"/>
        </w:rPr>
        <w:t>овим</w:t>
      </w:r>
      <w:r w:rsidRPr="00217B6E">
        <w:rPr>
          <w:rFonts w:eastAsia="Times New Roman" w:cstheme="minorHAnsi"/>
          <w:color w:val="000000"/>
          <w:lang w:val="sr-Latn-RS"/>
        </w:rPr>
        <w:t xml:space="preserve"> </w:t>
      </w:r>
      <w:r w:rsidRPr="00217B6E">
        <w:rPr>
          <w:rFonts w:eastAsia="Times New Roman" w:cstheme="minorHAnsi"/>
          <w:color w:val="000000"/>
        </w:rPr>
        <w:t>пројектом</w:t>
      </w:r>
      <w:r w:rsidRPr="00217B6E">
        <w:rPr>
          <w:rFonts w:eastAsia="Times New Roman" w:cstheme="minorHAnsi"/>
          <w:color w:val="000000"/>
          <w:lang w:val="sr-Latn-RS"/>
        </w:rPr>
        <w:t xml:space="preserve"> </w:t>
      </w:r>
      <w:r w:rsidRPr="00217B6E">
        <w:rPr>
          <w:rFonts w:eastAsia="Times New Roman" w:cstheme="minorHAnsi"/>
          <w:color w:val="000000"/>
        </w:rPr>
        <w:t>и</w:t>
      </w:r>
      <w:r w:rsidRPr="00217B6E">
        <w:rPr>
          <w:rFonts w:eastAsia="Times New Roman" w:cstheme="minorHAnsi"/>
          <w:color w:val="000000"/>
          <w:lang w:val="sr-Latn-RS"/>
        </w:rPr>
        <w:t xml:space="preserve"> </w:t>
      </w:r>
      <w:r w:rsidRPr="00217B6E">
        <w:rPr>
          <w:rFonts w:eastAsia="Times New Roman" w:cstheme="minorHAnsi"/>
          <w:color w:val="000000"/>
        </w:rPr>
        <w:t>одговарајуће</w:t>
      </w:r>
      <w:r w:rsidRPr="00217B6E">
        <w:rPr>
          <w:rFonts w:eastAsia="Times New Roman" w:cstheme="minorHAnsi"/>
          <w:color w:val="000000"/>
          <w:lang w:val="sr-Latn-RS"/>
        </w:rPr>
        <w:t xml:space="preserve"> </w:t>
      </w:r>
      <w:r w:rsidRPr="00217B6E">
        <w:rPr>
          <w:rFonts w:eastAsia="Times New Roman" w:cstheme="minorHAnsi"/>
          <w:color w:val="000000"/>
        </w:rPr>
        <w:t>мере</w:t>
      </w:r>
      <w:r w:rsidRPr="00217B6E">
        <w:rPr>
          <w:rFonts w:eastAsia="Times New Roman" w:cstheme="minorHAnsi"/>
          <w:color w:val="000000"/>
          <w:lang w:val="sr-Latn-RS"/>
        </w:rPr>
        <w:t xml:space="preserve"> </w:t>
      </w:r>
      <w:r w:rsidRPr="00217B6E">
        <w:rPr>
          <w:rFonts w:eastAsia="Times New Roman" w:cstheme="minorHAnsi"/>
          <w:color w:val="000000"/>
        </w:rPr>
        <w:t>ублажавања</w:t>
      </w:r>
      <w:r w:rsidRPr="00217B6E">
        <w:rPr>
          <w:rFonts w:eastAsia="Times New Roman" w:cstheme="minorHAnsi"/>
          <w:color w:val="000000"/>
          <w:lang w:val="sr-Latn-RS"/>
        </w:rPr>
        <w:t xml:space="preserve">, </w:t>
      </w:r>
      <w:r w:rsidRPr="00217B6E">
        <w:rPr>
          <w:rFonts w:eastAsia="Times New Roman" w:cstheme="minorHAnsi"/>
          <w:color w:val="000000"/>
        </w:rPr>
        <w:t>пружајући</w:t>
      </w:r>
      <w:r w:rsidRPr="00217B6E">
        <w:rPr>
          <w:rFonts w:eastAsia="Times New Roman" w:cstheme="minorHAnsi"/>
          <w:color w:val="000000"/>
          <w:lang w:val="sr-Latn-RS"/>
        </w:rPr>
        <w:t xml:space="preserve"> </w:t>
      </w:r>
      <w:r w:rsidRPr="00217B6E">
        <w:rPr>
          <w:rFonts w:eastAsia="Times New Roman" w:cstheme="minorHAnsi"/>
          <w:color w:val="000000"/>
        </w:rPr>
        <w:t>информације</w:t>
      </w:r>
      <w:r w:rsidRPr="00217B6E">
        <w:rPr>
          <w:rFonts w:eastAsia="Times New Roman" w:cstheme="minorHAnsi"/>
          <w:color w:val="000000"/>
          <w:lang w:val="sr-Latn-RS"/>
        </w:rPr>
        <w:t xml:space="preserve"> </w:t>
      </w:r>
      <w:r w:rsidRPr="00217B6E">
        <w:rPr>
          <w:rFonts w:eastAsia="Times New Roman" w:cstheme="minorHAnsi"/>
          <w:color w:val="000000"/>
        </w:rPr>
        <w:t>о</w:t>
      </w:r>
      <w:r w:rsidRPr="00217B6E">
        <w:rPr>
          <w:rFonts w:eastAsia="Times New Roman" w:cstheme="minorHAnsi"/>
          <w:color w:val="000000"/>
          <w:lang w:val="sr-Latn-RS"/>
        </w:rPr>
        <w:t xml:space="preserve"> </w:t>
      </w:r>
      <w:r w:rsidRPr="00217B6E">
        <w:rPr>
          <w:rFonts w:eastAsia="Times New Roman" w:cstheme="minorHAnsi"/>
          <w:color w:val="000000"/>
        </w:rPr>
        <w:t>одговорн</w:t>
      </w:r>
      <w:r w:rsidR="003D34DC" w:rsidRPr="00217B6E">
        <w:rPr>
          <w:rFonts w:eastAsia="Times New Roman" w:cstheme="minorHAnsi"/>
          <w:color w:val="000000"/>
          <w:lang w:val="sr-Cyrl-RS"/>
        </w:rPr>
        <w:t xml:space="preserve">има за спровођење појединачних мера ублажавања. </w:t>
      </w:r>
    </w:p>
    <w:p w14:paraId="1F9AD4E0" w14:textId="77777777" w:rsidR="00EE71DE" w:rsidRDefault="0033643B" w:rsidP="0033643B">
      <w:pPr>
        <w:spacing w:after="120" w:line="240" w:lineRule="auto"/>
        <w:ind w:right="108"/>
        <w:jc w:val="both"/>
        <w:rPr>
          <w:rFonts w:eastAsia="Times New Roman" w:cstheme="minorHAnsi"/>
          <w:color w:val="000000"/>
          <w:lang w:val="sr-Cyrl-RS"/>
        </w:rPr>
      </w:pPr>
      <w:r w:rsidRPr="00217B6E">
        <w:rPr>
          <w:rFonts w:eastAsia="Times New Roman" w:cstheme="minorHAnsi"/>
          <w:color w:val="000000"/>
          <w:lang w:val="sr-Cyrl-RS"/>
        </w:rPr>
        <w:t>Главне</w:t>
      </w:r>
      <w:r w:rsidRPr="00217B6E">
        <w:rPr>
          <w:rFonts w:eastAsia="Times New Roman" w:cstheme="minorHAnsi"/>
          <w:color w:val="000000"/>
          <w:lang w:val="sr-Latn-RS"/>
        </w:rPr>
        <w:t xml:space="preserve"> </w:t>
      </w:r>
      <w:r w:rsidRPr="00217B6E">
        <w:rPr>
          <w:rFonts w:eastAsia="Times New Roman" w:cstheme="minorHAnsi"/>
          <w:color w:val="000000"/>
          <w:lang w:val="sr-Cyrl-RS"/>
        </w:rPr>
        <w:t>утврђене</w:t>
      </w:r>
      <w:r w:rsidRPr="00217B6E">
        <w:rPr>
          <w:rFonts w:eastAsia="Times New Roman" w:cstheme="minorHAnsi"/>
          <w:color w:val="000000"/>
          <w:lang w:val="sr-Latn-RS"/>
        </w:rPr>
        <w:t xml:space="preserve"> </w:t>
      </w:r>
      <w:r w:rsidRPr="00217B6E">
        <w:rPr>
          <w:rFonts w:eastAsia="Times New Roman" w:cstheme="minorHAnsi"/>
          <w:color w:val="000000"/>
          <w:lang w:val="sr-Cyrl-RS"/>
        </w:rPr>
        <w:t>области</w:t>
      </w:r>
      <w:r w:rsidRPr="00217B6E">
        <w:rPr>
          <w:rFonts w:eastAsia="Times New Roman" w:cstheme="minorHAnsi"/>
          <w:color w:val="000000"/>
          <w:lang w:val="sr-Latn-RS"/>
        </w:rPr>
        <w:t xml:space="preserve"> </w:t>
      </w:r>
      <w:r w:rsidRPr="00217B6E">
        <w:rPr>
          <w:rFonts w:eastAsia="Times New Roman" w:cstheme="minorHAnsi"/>
          <w:color w:val="000000"/>
          <w:lang w:val="sr-Cyrl-RS"/>
        </w:rPr>
        <w:t>ризика</w:t>
      </w:r>
      <w:r w:rsidRPr="00217B6E">
        <w:rPr>
          <w:rFonts w:eastAsia="Times New Roman" w:cstheme="minorHAnsi"/>
          <w:color w:val="000000"/>
          <w:lang w:val="sr-Latn-RS"/>
        </w:rPr>
        <w:t xml:space="preserve"> </w:t>
      </w:r>
      <w:r w:rsidRPr="00217B6E">
        <w:rPr>
          <w:rFonts w:eastAsia="Times New Roman" w:cstheme="minorHAnsi"/>
          <w:color w:val="000000"/>
          <w:lang w:val="sr-Cyrl-RS"/>
        </w:rPr>
        <w:t>јесу</w:t>
      </w:r>
      <w:r w:rsidRPr="00217B6E">
        <w:rPr>
          <w:rFonts w:eastAsia="Times New Roman" w:cstheme="minorHAnsi"/>
          <w:color w:val="000000"/>
          <w:lang w:val="sr-Latn-RS"/>
        </w:rPr>
        <w:t xml:space="preserve"> </w:t>
      </w:r>
      <w:r w:rsidRPr="00217B6E">
        <w:rPr>
          <w:rFonts w:eastAsia="Times New Roman" w:cstheme="minorHAnsi"/>
          <w:color w:val="000000"/>
          <w:lang w:val="sr-Cyrl-RS"/>
        </w:rPr>
        <w:t>могући</w:t>
      </w:r>
      <w:r w:rsidRPr="00217B6E">
        <w:rPr>
          <w:rFonts w:eastAsia="Times New Roman" w:cstheme="minorHAnsi"/>
          <w:color w:val="000000"/>
          <w:lang w:val="sr-Latn-RS"/>
        </w:rPr>
        <w:t xml:space="preserve"> </w:t>
      </w:r>
      <w:r w:rsidRPr="00217B6E">
        <w:rPr>
          <w:rFonts w:eastAsia="Times New Roman" w:cstheme="minorHAnsi"/>
          <w:color w:val="000000"/>
          <w:lang w:val="sr-Cyrl-RS"/>
        </w:rPr>
        <w:t>утицаји</w:t>
      </w:r>
      <w:r w:rsidRPr="00217B6E">
        <w:rPr>
          <w:rFonts w:eastAsia="Times New Roman" w:cstheme="minorHAnsi"/>
          <w:color w:val="000000"/>
          <w:lang w:val="sr-Latn-RS"/>
        </w:rPr>
        <w:t xml:space="preserve"> </w:t>
      </w:r>
      <w:r w:rsidRPr="00217B6E">
        <w:rPr>
          <w:rFonts w:eastAsia="Times New Roman" w:cstheme="minorHAnsi"/>
          <w:color w:val="000000"/>
          <w:lang w:val="sr-Cyrl-RS"/>
        </w:rPr>
        <w:t>на</w:t>
      </w:r>
      <w:r w:rsidRPr="00217B6E">
        <w:rPr>
          <w:rFonts w:eastAsia="Times New Roman" w:cstheme="minorHAnsi"/>
          <w:color w:val="000000"/>
          <w:lang w:val="sr-Latn-RS"/>
        </w:rPr>
        <w:t xml:space="preserve"> </w:t>
      </w:r>
      <w:r w:rsidRPr="00217B6E">
        <w:rPr>
          <w:rFonts w:eastAsia="Times New Roman" w:cstheme="minorHAnsi"/>
          <w:color w:val="000000"/>
          <w:lang w:val="sr-Cyrl-RS"/>
        </w:rPr>
        <w:t>здравље</w:t>
      </w:r>
      <w:r w:rsidRPr="00217B6E">
        <w:rPr>
          <w:rFonts w:eastAsia="Times New Roman" w:cstheme="minorHAnsi"/>
          <w:color w:val="000000"/>
          <w:lang w:val="sr-Latn-RS"/>
        </w:rPr>
        <w:t xml:space="preserve"> </w:t>
      </w:r>
      <w:r w:rsidRPr="00217B6E">
        <w:rPr>
          <w:rFonts w:eastAsia="Times New Roman" w:cstheme="minorHAnsi"/>
          <w:color w:val="000000"/>
          <w:lang w:val="sr-Cyrl-RS"/>
        </w:rPr>
        <w:t>и</w:t>
      </w:r>
      <w:r w:rsidRPr="00217B6E">
        <w:rPr>
          <w:rFonts w:eastAsia="Times New Roman" w:cstheme="minorHAnsi"/>
          <w:color w:val="000000"/>
          <w:lang w:val="sr-Latn-RS"/>
        </w:rPr>
        <w:t xml:space="preserve"> </w:t>
      </w:r>
      <w:r w:rsidRPr="00217B6E">
        <w:rPr>
          <w:rFonts w:eastAsia="Times New Roman" w:cstheme="minorHAnsi"/>
          <w:color w:val="000000"/>
          <w:lang w:val="sr-Cyrl-RS"/>
        </w:rPr>
        <w:t>безбедност</w:t>
      </w:r>
      <w:r w:rsidRPr="00217B6E">
        <w:rPr>
          <w:rFonts w:eastAsia="Times New Roman" w:cstheme="minorHAnsi"/>
          <w:color w:val="000000"/>
          <w:lang w:val="sr-Latn-RS"/>
        </w:rPr>
        <w:t xml:space="preserve"> </w:t>
      </w:r>
      <w:r w:rsidRPr="00217B6E">
        <w:rPr>
          <w:rFonts w:eastAsia="Times New Roman" w:cstheme="minorHAnsi"/>
          <w:color w:val="000000"/>
          <w:lang w:val="sr-Cyrl-RS"/>
        </w:rPr>
        <w:t>ангажованих</w:t>
      </w:r>
      <w:r w:rsidRPr="00217B6E">
        <w:rPr>
          <w:rFonts w:eastAsia="Times New Roman" w:cstheme="minorHAnsi"/>
          <w:color w:val="000000"/>
          <w:lang w:val="sr-Latn-RS"/>
        </w:rPr>
        <w:t xml:space="preserve"> </w:t>
      </w:r>
      <w:r w:rsidRPr="00217B6E">
        <w:rPr>
          <w:rFonts w:eastAsia="Times New Roman" w:cstheme="minorHAnsi"/>
          <w:color w:val="000000"/>
          <w:lang w:val="sr-Cyrl-RS"/>
        </w:rPr>
        <w:t>радника</w:t>
      </w:r>
      <w:r w:rsidRPr="00217B6E">
        <w:rPr>
          <w:rFonts w:eastAsia="Times New Roman" w:cstheme="minorHAnsi"/>
          <w:color w:val="000000"/>
          <w:lang w:val="sr-Latn-RS"/>
        </w:rPr>
        <w:t xml:space="preserve"> </w:t>
      </w:r>
      <w:r w:rsidRPr="00217B6E">
        <w:rPr>
          <w:rFonts w:eastAsia="Times New Roman" w:cstheme="minorHAnsi"/>
          <w:color w:val="000000"/>
          <w:lang w:val="sr-Cyrl-RS"/>
        </w:rPr>
        <w:t>и</w:t>
      </w:r>
      <w:r w:rsidRPr="00217B6E">
        <w:rPr>
          <w:rFonts w:eastAsia="Times New Roman" w:cstheme="minorHAnsi"/>
          <w:color w:val="000000"/>
          <w:lang w:val="sr-Latn-RS"/>
        </w:rPr>
        <w:t xml:space="preserve"> </w:t>
      </w:r>
      <w:r w:rsidRPr="00217B6E">
        <w:rPr>
          <w:rFonts w:eastAsia="Times New Roman" w:cstheme="minorHAnsi"/>
          <w:color w:val="000000"/>
          <w:lang w:val="sr-Cyrl-RS"/>
        </w:rPr>
        <w:t>становништва</w:t>
      </w:r>
      <w:r w:rsidRPr="00217B6E">
        <w:rPr>
          <w:rFonts w:eastAsia="Times New Roman" w:cstheme="minorHAnsi"/>
          <w:color w:val="000000"/>
          <w:lang w:val="sr-Latn-RS"/>
        </w:rPr>
        <w:t xml:space="preserve"> </w:t>
      </w:r>
      <w:r w:rsidRPr="00217B6E">
        <w:rPr>
          <w:rFonts w:eastAsia="Times New Roman" w:cstheme="minorHAnsi"/>
          <w:color w:val="000000"/>
          <w:lang w:val="sr-Cyrl-RS"/>
        </w:rPr>
        <w:t>усле</w:t>
      </w:r>
      <w:r w:rsidR="009D3396" w:rsidRPr="00217B6E">
        <w:rPr>
          <w:rFonts w:eastAsia="Times New Roman" w:cstheme="minorHAnsi"/>
          <w:color w:val="000000"/>
          <w:lang w:val="sr-Cyrl-RS"/>
        </w:rPr>
        <w:t>д</w:t>
      </w:r>
      <w:r w:rsidR="009D3396" w:rsidRPr="00217B6E">
        <w:rPr>
          <w:rFonts w:eastAsia="Times New Roman" w:cstheme="minorHAnsi"/>
          <w:color w:val="000000"/>
          <w:lang w:val="sr-Latn-RS"/>
        </w:rPr>
        <w:t xml:space="preserve"> </w:t>
      </w:r>
      <w:r w:rsidR="009D3396" w:rsidRPr="00217B6E">
        <w:rPr>
          <w:rFonts w:eastAsia="Times New Roman" w:cstheme="minorHAnsi"/>
          <w:color w:val="000000"/>
          <w:lang w:val="sr-Cyrl-RS"/>
        </w:rPr>
        <w:t>активности</w:t>
      </w:r>
      <w:r w:rsidR="009D3396" w:rsidRPr="00217B6E">
        <w:rPr>
          <w:rFonts w:eastAsia="Times New Roman" w:cstheme="minorHAnsi"/>
          <w:color w:val="000000"/>
          <w:lang w:val="sr-Latn-RS"/>
        </w:rPr>
        <w:t xml:space="preserve"> </w:t>
      </w:r>
      <w:r w:rsidR="009D3396" w:rsidRPr="00217B6E">
        <w:rPr>
          <w:rFonts w:eastAsia="Times New Roman" w:cstheme="minorHAnsi"/>
          <w:color w:val="000000"/>
          <w:lang w:val="sr-Cyrl-RS"/>
        </w:rPr>
        <w:t>изградње</w:t>
      </w:r>
      <w:r w:rsidR="009D3396" w:rsidRPr="00217B6E">
        <w:rPr>
          <w:rFonts w:eastAsia="Times New Roman" w:cstheme="minorHAnsi"/>
          <w:color w:val="000000"/>
          <w:lang w:val="sr-Latn-RS"/>
        </w:rPr>
        <w:t xml:space="preserve">. </w:t>
      </w:r>
    </w:p>
    <w:p w14:paraId="0FC84DE1" w14:textId="399FD30F" w:rsidR="00385ADE" w:rsidRDefault="00385ADE" w:rsidP="00385ADE">
      <w:pPr>
        <w:spacing w:after="120" w:line="240" w:lineRule="auto"/>
        <w:ind w:right="108"/>
        <w:jc w:val="both"/>
        <w:rPr>
          <w:rFonts w:eastAsia="Times New Roman" w:cstheme="minorHAnsi"/>
          <w:color w:val="000000"/>
          <w:lang w:val="sr-Cyrl-RS"/>
        </w:rPr>
      </w:pPr>
      <w:r w:rsidRPr="00C93D0D">
        <w:rPr>
          <w:rFonts w:eastAsia="Times New Roman" w:cstheme="minorHAnsi"/>
          <w:color w:val="000000"/>
          <w:lang w:val="sr-Cyrl-RS"/>
        </w:rPr>
        <w:t>Друштвени</w:t>
      </w:r>
      <w:r w:rsidRPr="00C93D0D">
        <w:rPr>
          <w:rFonts w:eastAsia="Times New Roman" w:cstheme="minorHAnsi"/>
          <w:color w:val="000000"/>
          <w:lang w:val="sr-Latn-RS"/>
        </w:rPr>
        <w:t xml:space="preserve"> </w:t>
      </w:r>
      <w:r w:rsidRPr="00C93D0D">
        <w:rPr>
          <w:rFonts w:eastAsia="Times New Roman" w:cstheme="minorHAnsi"/>
          <w:color w:val="000000"/>
        </w:rPr>
        <w:t>ризик</w:t>
      </w:r>
      <w:r w:rsidRPr="00C93D0D">
        <w:rPr>
          <w:rFonts w:eastAsia="Times New Roman" w:cstheme="minorHAnsi"/>
          <w:color w:val="000000"/>
          <w:lang w:val="sr-Latn-RS"/>
        </w:rPr>
        <w:t xml:space="preserve"> </w:t>
      </w:r>
      <w:r w:rsidRPr="00C93D0D">
        <w:rPr>
          <w:rFonts w:eastAsia="Times New Roman" w:cstheme="minorHAnsi"/>
          <w:color w:val="000000"/>
        </w:rPr>
        <w:t>по</w:t>
      </w:r>
      <w:r w:rsidRPr="00C93D0D">
        <w:rPr>
          <w:rFonts w:eastAsia="Times New Roman" w:cstheme="minorHAnsi"/>
          <w:color w:val="000000"/>
          <w:lang w:val="sr-Cyrl-RS"/>
        </w:rPr>
        <w:t xml:space="preserve"> грађане који живе у зони непосредног утицаја будућег градилишта, грађане који раде или користе услуге јавних институција или трговинских објеката који се налазе</w:t>
      </w:r>
      <w:r w:rsidRPr="00C93D0D">
        <w:rPr>
          <w:rFonts w:eastAsia="Times New Roman" w:cstheme="minorHAnsi"/>
          <w:color w:val="000000"/>
          <w:lang w:val="sr-Latn-RS"/>
        </w:rPr>
        <w:t xml:space="preserve"> </w:t>
      </w:r>
      <w:r w:rsidRPr="00C93D0D">
        <w:rPr>
          <w:rFonts w:eastAsia="Times New Roman" w:cstheme="minorHAnsi"/>
          <w:color w:val="000000"/>
          <w:lang w:val="sr-Cyrl-RS"/>
        </w:rPr>
        <w:t xml:space="preserve">у улици која је обухваћена потпројектом, као и представнике привредних субјеката који обављају своју делатност у зони предметне локације, а </w:t>
      </w:r>
      <w:r w:rsidRPr="00C93D0D">
        <w:rPr>
          <w:rFonts w:eastAsia="Times New Roman" w:cstheme="minorHAnsi"/>
          <w:color w:val="000000"/>
        </w:rPr>
        <w:t>који</w:t>
      </w:r>
      <w:r w:rsidRPr="00C93D0D">
        <w:rPr>
          <w:rFonts w:eastAsia="Times New Roman" w:cstheme="minorHAnsi"/>
          <w:color w:val="000000"/>
          <w:lang w:val="sr-Cyrl-RS"/>
        </w:rPr>
        <w:t xml:space="preserve"> се може јавити</w:t>
      </w:r>
      <w:r w:rsidRPr="00C93D0D">
        <w:rPr>
          <w:rFonts w:eastAsia="Times New Roman" w:cstheme="minorHAnsi"/>
          <w:color w:val="000000"/>
          <w:lang w:val="sr-Latn-RS"/>
        </w:rPr>
        <w:t xml:space="preserve"> </w:t>
      </w:r>
      <w:r w:rsidRPr="00C93D0D">
        <w:rPr>
          <w:rFonts w:eastAsia="Times New Roman" w:cstheme="minorHAnsi"/>
          <w:color w:val="000000"/>
        </w:rPr>
        <w:t>у</w:t>
      </w:r>
      <w:r w:rsidRPr="00C93D0D">
        <w:rPr>
          <w:rFonts w:eastAsia="Times New Roman" w:cstheme="minorHAnsi"/>
          <w:color w:val="000000"/>
          <w:lang w:val="sr-Latn-RS"/>
        </w:rPr>
        <w:t xml:space="preserve"> </w:t>
      </w:r>
      <w:r w:rsidRPr="00C93D0D">
        <w:rPr>
          <w:rFonts w:eastAsia="Times New Roman" w:cstheme="minorHAnsi"/>
          <w:color w:val="000000"/>
        </w:rPr>
        <w:t>периоду</w:t>
      </w:r>
      <w:r w:rsidRPr="00C93D0D">
        <w:rPr>
          <w:rFonts w:eastAsia="Times New Roman" w:cstheme="minorHAnsi"/>
          <w:color w:val="000000"/>
          <w:lang w:val="sr-Latn-RS"/>
        </w:rPr>
        <w:t xml:space="preserve"> </w:t>
      </w:r>
      <w:r w:rsidRPr="00C93D0D">
        <w:rPr>
          <w:rFonts w:eastAsia="Times New Roman" w:cstheme="minorHAnsi"/>
          <w:color w:val="000000"/>
        </w:rPr>
        <w:t>трајања</w:t>
      </w:r>
      <w:r w:rsidRPr="00C93D0D">
        <w:rPr>
          <w:rFonts w:eastAsia="Times New Roman" w:cstheme="minorHAnsi"/>
          <w:color w:val="000000"/>
          <w:lang w:val="sr-Latn-RS"/>
        </w:rPr>
        <w:t xml:space="preserve"> </w:t>
      </w:r>
      <w:r w:rsidRPr="00C93D0D">
        <w:rPr>
          <w:rFonts w:eastAsia="Times New Roman" w:cstheme="minorHAnsi"/>
          <w:color w:val="000000"/>
        </w:rPr>
        <w:t>радова</w:t>
      </w:r>
      <w:r w:rsidRPr="00C93D0D">
        <w:rPr>
          <w:rFonts w:eastAsia="Times New Roman" w:cstheme="minorHAnsi"/>
          <w:color w:val="000000"/>
          <w:lang w:val="sr-Cyrl-RS"/>
        </w:rPr>
        <w:t xml:space="preserve"> и који се огледа у делимичном ограничењу у коришћењу улице,</w:t>
      </w:r>
      <w:r w:rsidRPr="00C93D0D">
        <w:rPr>
          <w:rFonts w:eastAsia="Times New Roman" w:cstheme="minorHAnsi"/>
          <w:color w:val="000000"/>
          <w:lang w:val="sr-Latn-RS"/>
        </w:rPr>
        <w:t xml:space="preserve"> </w:t>
      </w:r>
      <w:r w:rsidRPr="00C93D0D">
        <w:rPr>
          <w:rFonts w:eastAsia="Times New Roman" w:cstheme="minorHAnsi"/>
          <w:color w:val="000000"/>
        </w:rPr>
        <w:t>је</w:t>
      </w:r>
      <w:r w:rsidRPr="00C93D0D">
        <w:rPr>
          <w:rFonts w:eastAsia="Times New Roman" w:cstheme="minorHAnsi"/>
          <w:color w:val="000000"/>
          <w:lang w:val="sr-Latn-RS"/>
        </w:rPr>
        <w:t xml:space="preserve"> </w:t>
      </w:r>
      <w:r w:rsidRPr="00C93D0D">
        <w:rPr>
          <w:rFonts w:eastAsia="Times New Roman" w:cstheme="minorHAnsi"/>
          <w:color w:val="000000"/>
        </w:rPr>
        <w:t>временски</w:t>
      </w:r>
      <w:r w:rsidRPr="00C93D0D">
        <w:rPr>
          <w:rFonts w:eastAsia="Times New Roman" w:cstheme="minorHAnsi"/>
          <w:color w:val="000000"/>
          <w:lang w:val="sr-Latn-RS"/>
        </w:rPr>
        <w:t xml:space="preserve"> </w:t>
      </w:r>
      <w:r w:rsidRPr="00C93D0D">
        <w:rPr>
          <w:rFonts w:eastAsia="Times New Roman" w:cstheme="minorHAnsi"/>
          <w:color w:val="000000"/>
        </w:rPr>
        <w:t>ограничен</w:t>
      </w:r>
      <w:r w:rsidRPr="00C93D0D">
        <w:rPr>
          <w:rFonts w:eastAsia="Times New Roman" w:cstheme="minorHAnsi"/>
          <w:color w:val="000000"/>
          <w:lang w:val="sr-Cyrl-RS"/>
        </w:rPr>
        <w:t>. Његов утицај биће смањен на минимум</w:t>
      </w:r>
      <w:r w:rsidRPr="00C93D0D">
        <w:rPr>
          <w:rFonts w:eastAsia="Times New Roman" w:cstheme="minorHAnsi"/>
          <w:color w:val="000000"/>
          <w:lang w:val="sr-Latn-RS"/>
        </w:rPr>
        <w:t xml:space="preserve"> </w:t>
      </w:r>
      <w:r w:rsidRPr="00C93D0D">
        <w:rPr>
          <w:rFonts w:eastAsia="Times New Roman" w:cstheme="minorHAnsi"/>
          <w:color w:val="000000"/>
          <w:lang w:val="sr-Cyrl-RS"/>
        </w:rPr>
        <w:t>благовременим</w:t>
      </w:r>
      <w:r w:rsidRPr="00C93D0D">
        <w:rPr>
          <w:rFonts w:eastAsia="Times New Roman" w:cstheme="minorHAnsi"/>
          <w:color w:val="000000"/>
          <w:lang w:val="sr-Latn-RS"/>
        </w:rPr>
        <w:t xml:space="preserve"> </w:t>
      </w:r>
      <w:r w:rsidRPr="00C93D0D">
        <w:rPr>
          <w:rFonts w:eastAsia="Times New Roman" w:cstheme="minorHAnsi"/>
          <w:color w:val="000000"/>
          <w:lang w:val="sr-Cyrl-RS"/>
        </w:rPr>
        <w:t>и</w:t>
      </w:r>
      <w:r w:rsidRPr="00C93D0D">
        <w:rPr>
          <w:rFonts w:eastAsia="Times New Roman" w:cstheme="minorHAnsi"/>
          <w:color w:val="000000"/>
          <w:lang w:val="sr-Latn-RS"/>
        </w:rPr>
        <w:t xml:space="preserve"> </w:t>
      </w:r>
      <w:r w:rsidRPr="00C93D0D">
        <w:rPr>
          <w:rFonts w:eastAsia="Times New Roman" w:cstheme="minorHAnsi"/>
          <w:color w:val="000000"/>
          <w:lang w:val="sr-Cyrl-RS"/>
        </w:rPr>
        <w:t>планским</w:t>
      </w:r>
      <w:r w:rsidRPr="00C93D0D">
        <w:rPr>
          <w:rFonts w:eastAsia="Times New Roman" w:cstheme="minorHAnsi"/>
          <w:color w:val="000000"/>
          <w:lang w:val="sr-Latn-RS"/>
        </w:rPr>
        <w:t xml:space="preserve"> </w:t>
      </w:r>
      <w:r w:rsidRPr="00C93D0D">
        <w:rPr>
          <w:rFonts w:eastAsia="Times New Roman" w:cstheme="minorHAnsi"/>
          <w:color w:val="000000"/>
          <w:lang w:val="sr-Cyrl-RS"/>
        </w:rPr>
        <w:t>информисањем о радовима, изменама рута, и детаљним планирањем периода радова како на појединачним локацијама, тако и у смислу синхронизације на свим локацијама. Могућност</w:t>
      </w:r>
      <w:r w:rsidRPr="00C93D0D">
        <w:rPr>
          <w:rFonts w:eastAsia="Times New Roman" w:cstheme="minorHAnsi"/>
          <w:color w:val="000000"/>
          <w:lang w:val="sr-Latn-RS"/>
        </w:rPr>
        <w:t xml:space="preserve"> </w:t>
      </w:r>
      <w:r w:rsidRPr="00C93D0D">
        <w:rPr>
          <w:rFonts w:eastAsia="Times New Roman" w:cstheme="minorHAnsi"/>
          <w:color w:val="000000"/>
          <w:lang w:val="sr-Cyrl-RS"/>
        </w:rPr>
        <w:t>активирања</w:t>
      </w:r>
      <w:r w:rsidRPr="00C93D0D">
        <w:rPr>
          <w:rFonts w:eastAsia="Times New Roman" w:cstheme="minorHAnsi"/>
          <w:color w:val="000000"/>
          <w:lang w:val="sr-Latn-RS"/>
        </w:rPr>
        <w:t xml:space="preserve"> </w:t>
      </w:r>
      <w:r w:rsidRPr="00C93D0D">
        <w:rPr>
          <w:rFonts w:eastAsia="Times New Roman" w:cstheme="minorHAnsi"/>
          <w:color w:val="000000"/>
          <w:lang w:val="sr-Cyrl-RS"/>
        </w:rPr>
        <w:t>жалбеног</w:t>
      </w:r>
      <w:r w:rsidRPr="00C93D0D">
        <w:rPr>
          <w:rFonts w:eastAsia="Times New Roman" w:cstheme="minorHAnsi"/>
          <w:color w:val="000000"/>
          <w:lang w:val="sr-Latn-RS"/>
        </w:rPr>
        <w:t xml:space="preserve"> </w:t>
      </w:r>
      <w:r w:rsidRPr="00C93D0D">
        <w:rPr>
          <w:rFonts w:eastAsia="Times New Roman" w:cstheme="minorHAnsi"/>
          <w:color w:val="000000"/>
          <w:lang w:val="sr-Cyrl-RS"/>
        </w:rPr>
        <w:t>механизма је доступна свим грађанима и заинтересованим странам</w:t>
      </w:r>
      <w:r>
        <w:rPr>
          <w:rFonts w:eastAsia="Times New Roman" w:cstheme="minorHAnsi"/>
          <w:color w:val="000000"/>
          <w:lang w:val="sr-Cyrl-RS"/>
        </w:rPr>
        <w:t xml:space="preserve">а. У близини зоне будућег градилишта налази се: </w:t>
      </w:r>
      <w:r>
        <w:rPr>
          <w:rFonts w:eastAsia="Times New Roman" w:cstheme="minorHAnsi"/>
          <w:color w:val="000000"/>
          <w:lang w:val="sr-Cyrl-RS"/>
        </w:rPr>
        <w:lastRenderedPageBreak/>
        <w:t>Пошта, Дом здравља, библиотека, Центар за културу, тржни центар Данубиус, апотеке, мењачнице,</w:t>
      </w:r>
      <w:r w:rsidR="00C360E5">
        <w:rPr>
          <w:rFonts w:eastAsia="Times New Roman" w:cstheme="minorHAnsi"/>
          <w:color w:val="000000"/>
          <w:lang w:val="sr-Cyrl-RS"/>
        </w:rPr>
        <w:t xml:space="preserve"> као и</w:t>
      </w:r>
      <w:r>
        <w:rPr>
          <w:rFonts w:eastAsia="Times New Roman" w:cstheme="minorHAnsi"/>
          <w:color w:val="000000"/>
          <w:lang w:val="sr-Cyrl-RS"/>
        </w:rPr>
        <w:t xml:space="preserve"> ма</w:t>
      </w:r>
      <w:r w:rsidR="00C360E5">
        <w:rPr>
          <w:rFonts w:eastAsia="Times New Roman" w:cstheme="minorHAnsi"/>
          <w:color w:val="000000"/>
          <w:lang w:val="sr-Cyrl-RS"/>
        </w:rPr>
        <w:t>ње</w:t>
      </w:r>
      <w:r>
        <w:rPr>
          <w:rFonts w:eastAsia="Times New Roman" w:cstheme="minorHAnsi"/>
          <w:color w:val="000000"/>
          <w:lang w:val="sr-Cyrl-RS"/>
        </w:rPr>
        <w:t xml:space="preserve"> радње, кафићи и продавнице/ресторани брзе хране. </w:t>
      </w:r>
    </w:p>
    <w:p w14:paraId="588CD575" w14:textId="200C5E4C" w:rsidR="00385ADE" w:rsidRDefault="00385ADE" w:rsidP="0033643B">
      <w:pPr>
        <w:spacing w:after="120" w:line="240" w:lineRule="auto"/>
        <w:ind w:right="108"/>
        <w:jc w:val="both"/>
        <w:rPr>
          <w:rFonts w:eastAsia="Times New Roman" w:cstheme="minorHAnsi"/>
          <w:color w:val="000000"/>
          <w:lang w:val="sr-Cyrl-RS"/>
        </w:rPr>
      </w:pPr>
      <w:r>
        <w:rPr>
          <w:rFonts w:eastAsia="Times New Roman" w:cstheme="minorHAnsi"/>
          <w:color w:val="000000"/>
          <w:lang w:val="sr-Cyrl-RS"/>
        </w:rPr>
        <w:t xml:space="preserve">Како би се њихова делатност одвијала </w:t>
      </w:r>
      <w:r w:rsidR="00C360E5">
        <w:rPr>
          <w:rFonts w:eastAsia="Times New Roman" w:cstheme="minorHAnsi"/>
          <w:color w:val="000000"/>
          <w:lang w:val="sr-Cyrl-RS"/>
        </w:rPr>
        <w:t xml:space="preserve">без сметњи и на начин да се не угрози добит, </w:t>
      </w:r>
      <w:r>
        <w:rPr>
          <w:rFonts w:eastAsia="Times New Roman" w:cstheme="minorHAnsi"/>
          <w:color w:val="000000"/>
          <w:lang w:val="sr-Cyrl-RS"/>
        </w:rPr>
        <w:t xml:space="preserve">битно је обезбедити приступ свим трговинским и услужним објектима за несметан улазак и излазак људи, укључујући </w:t>
      </w:r>
      <w:r w:rsidR="00C360E5">
        <w:rPr>
          <w:rFonts w:eastAsia="Times New Roman" w:cstheme="minorHAnsi"/>
          <w:color w:val="000000"/>
          <w:lang w:val="sr-Cyrl-RS"/>
        </w:rPr>
        <w:t>особе</w:t>
      </w:r>
      <w:r>
        <w:rPr>
          <w:rFonts w:eastAsia="Times New Roman" w:cstheme="minorHAnsi"/>
          <w:color w:val="000000"/>
          <w:lang w:val="sr-Cyrl-RS"/>
        </w:rPr>
        <w:t xml:space="preserve"> кој</w:t>
      </w:r>
      <w:r w:rsidR="00C360E5">
        <w:rPr>
          <w:rFonts w:eastAsia="Times New Roman" w:cstheme="minorHAnsi"/>
          <w:color w:val="000000"/>
          <w:lang w:val="sr-Cyrl-RS"/>
        </w:rPr>
        <w:t>е</w:t>
      </w:r>
      <w:r>
        <w:rPr>
          <w:rFonts w:eastAsia="Times New Roman" w:cstheme="minorHAnsi"/>
          <w:color w:val="000000"/>
          <w:lang w:val="sr-Cyrl-RS"/>
        </w:rPr>
        <w:t xml:space="preserve"> се крећу уз помоћ колица. Као што је и речено на јавној презентацији, пројекат инвеститора је захтевао додатне семафоре за пешачке прелазе како би се подигао ниво безбедности пешака, нарочито дец</w:t>
      </w:r>
      <w:r w:rsidR="00C360E5">
        <w:rPr>
          <w:rFonts w:eastAsia="Times New Roman" w:cstheme="minorHAnsi"/>
          <w:color w:val="000000"/>
          <w:lang w:val="sr-Cyrl-RS"/>
        </w:rPr>
        <w:t>е</w:t>
      </w:r>
      <w:r>
        <w:rPr>
          <w:rFonts w:eastAsia="Times New Roman" w:cstheme="minorHAnsi"/>
          <w:color w:val="000000"/>
          <w:lang w:val="sr-Cyrl-RS"/>
        </w:rPr>
        <w:t xml:space="preserve">. </w:t>
      </w:r>
      <w:r w:rsidR="00C360E5">
        <w:rPr>
          <w:rFonts w:eastAsia="Times New Roman" w:cstheme="minorHAnsi"/>
          <w:color w:val="000000"/>
          <w:lang w:val="sr-Cyrl-RS"/>
        </w:rPr>
        <w:t xml:space="preserve">Такође, </w:t>
      </w:r>
      <w:r w:rsidR="00C906F5">
        <w:rPr>
          <w:rFonts w:eastAsia="Times New Roman" w:cstheme="minorHAnsi"/>
          <w:color w:val="000000"/>
          <w:lang w:val="sr-Cyrl-RS"/>
        </w:rPr>
        <w:t xml:space="preserve">пројектом је предвиђена и </w:t>
      </w:r>
      <w:r w:rsidR="00C360E5">
        <w:rPr>
          <w:rFonts w:eastAsia="Times New Roman" w:cstheme="minorHAnsi"/>
          <w:color w:val="000000"/>
          <w:lang w:val="sr-Cyrl-RS"/>
        </w:rPr>
        <w:t>пешачка ограда</w:t>
      </w:r>
      <w:r w:rsidR="00C906F5">
        <w:rPr>
          <w:rFonts w:eastAsia="Times New Roman" w:cstheme="minorHAnsi"/>
          <w:color w:val="000000"/>
          <w:lang w:val="sr-Cyrl-RS"/>
        </w:rPr>
        <w:t xml:space="preserve"> која</w:t>
      </w:r>
      <w:r w:rsidR="00C360E5">
        <w:rPr>
          <w:rFonts w:eastAsia="Times New Roman" w:cstheme="minorHAnsi"/>
          <w:color w:val="000000"/>
          <w:lang w:val="sr-Cyrl-RS"/>
        </w:rPr>
        <w:t xml:space="preserve"> је дизајнирана да спречи пешаке да прелазе ван означених пешачких прелаза како би се заштитили пешаци, првенствено деца</w:t>
      </w:r>
      <w:r w:rsidR="00C906F5">
        <w:rPr>
          <w:rFonts w:eastAsia="Times New Roman" w:cstheme="minorHAnsi"/>
          <w:color w:val="000000"/>
          <w:lang w:val="sr-Cyrl-RS"/>
        </w:rPr>
        <w:t>,</w:t>
      </w:r>
      <w:r w:rsidR="00C360E5">
        <w:rPr>
          <w:rFonts w:eastAsia="Times New Roman" w:cstheme="minorHAnsi"/>
          <w:color w:val="000000"/>
          <w:lang w:val="sr-Cyrl-RS"/>
        </w:rPr>
        <w:t xml:space="preserve"> и како би се спречило паркирање на зонама пешачког прелаза као и да би возачи могли да виде пешаке. </w:t>
      </w:r>
    </w:p>
    <w:p w14:paraId="799ECA68" w14:textId="5A8C6F0B" w:rsidR="0033643B" w:rsidRPr="007F14E2" w:rsidRDefault="003D34DC" w:rsidP="0033643B">
      <w:pPr>
        <w:spacing w:after="120" w:line="240" w:lineRule="auto"/>
        <w:ind w:right="108"/>
        <w:jc w:val="both"/>
        <w:rPr>
          <w:rFonts w:cstheme="minorHAnsi"/>
          <w:lang w:val="sr-Latn-RS"/>
        </w:rPr>
      </w:pPr>
      <w:r w:rsidRPr="00217B6E">
        <w:rPr>
          <w:rFonts w:eastAsia="Times New Roman" w:cstheme="minorHAnsi"/>
          <w:color w:val="000000"/>
          <w:lang w:val="sr-Cyrl-RS"/>
        </w:rPr>
        <w:t xml:space="preserve">С друге стране, потпројакт </w:t>
      </w:r>
      <w:r w:rsidR="00214685" w:rsidRPr="00217B6E">
        <w:rPr>
          <w:rFonts w:eastAsia="Times New Roman" w:cstheme="minorHAnsi"/>
          <w:color w:val="000000"/>
          <w:lang w:val="sr-Cyrl-RS"/>
        </w:rPr>
        <w:t>за резулатат има низ</w:t>
      </w:r>
      <w:r w:rsidR="0033643B" w:rsidRPr="00217B6E">
        <w:rPr>
          <w:rFonts w:eastAsia="Times New Roman" w:cstheme="minorHAnsi"/>
          <w:color w:val="000000"/>
          <w:lang w:val="sr-Latn-RS"/>
        </w:rPr>
        <w:t xml:space="preserve"> </w:t>
      </w:r>
      <w:r w:rsidR="0033643B" w:rsidRPr="00217B6E">
        <w:rPr>
          <w:rFonts w:eastAsia="Times New Roman" w:cstheme="minorHAnsi"/>
          <w:color w:val="000000"/>
        </w:rPr>
        <w:t>будућих</w:t>
      </w:r>
      <w:r w:rsidR="0033643B" w:rsidRPr="00217B6E">
        <w:rPr>
          <w:rFonts w:eastAsia="Times New Roman" w:cstheme="minorHAnsi"/>
          <w:color w:val="000000"/>
          <w:lang w:val="sr-Latn-RS"/>
        </w:rPr>
        <w:t xml:space="preserve"> </w:t>
      </w:r>
      <w:r w:rsidR="0033643B" w:rsidRPr="00217B6E">
        <w:rPr>
          <w:rFonts w:eastAsia="Times New Roman" w:cstheme="minorHAnsi"/>
          <w:color w:val="000000"/>
        </w:rPr>
        <w:t>користи</w:t>
      </w:r>
      <w:r w:rsidR="0033643B" w:rsidRPr="00217B6E">
        <w:rPr>
          <w:rFonts w:eastAsia="Times New Roman" w:cstheme="minorHAnsi"/>
          <w:color w:val="000000"/>
          <w:lang w:val="sr-Latn-RS"/>
        </w:rPr>
        <w:t xml:space="preserve">, </w:t>
      </w:r>
      <w:r w:rsidR="0033643B" w:rsidRPr="00217B6E">
        <w:rPr>
          <w:rFonts w:eastAsia="Times New Roman" w:cstheme="minorHAnsi"/>
          <w:color w:val="000000"/>
        </w:rPr>
        <w:t>након</w:t>
      </w:r>
      <w:r w:rsidR="0033643B" w:rsidRPr="00217B6E">
        <w:rPr>
          <w:rFonts w:eastAsia="Times New Roman" w:cstheme="minorHAnsi"/>
          <w:color w:val="000000"/>
          <w:lang w:val="sr-Latn-RS"/>
        </w:rPr>
        <w:t xml:space="preserve"> </w:t>
      </w:r>
      <w:r w:rsidR="009D3396" w:rsidRPr="00217B6E">
        <w:rPr>
          <w:rFonts w:eastAsia="Times New Roman" w:cstheme="minorHAnsi"/>
          <w:color w:val="000000"/>
        </w:rPr>
        <w:t>завршетка</w:t>
      </w:r>
      <w:r w:rsidR="009D3396" w:rsidRPr="00217B6E">
        <w:rPr>
          <w:rFonts w:eastAsia="Times New Roman" w:cstheme="minorHAnsi"/>
          <w:color w:val="000000"/>
          <w:lang w:val="sr-Latn-RS"/>
        </w:rPr>
        <w:t xml:space="preserve"> </w:t>
      </w:r>
      <w:r w:rsidR="00214685" w:rsidRPr="00217B6E">
        <w:rPr>
          <w:rFonts w:eastAsia="Times New Roman" w:cstheme="minorHAnsi"/>
          <w:color w:val="000000"/>
          <w:lang w:val="sr-Cyrl-RS"/>
        </w:rPr>
        <w:t>изградње</w:t>
      </w:r>
      <w:r w:rsidR="00214685" w:rsidRPr="00217B6E">
        <w:rPr>
          <w:rFonts w:eastAsia="Times New Roman" w:cstheme="minorHAnsi"/>
          <w:color w:val="000000"/>
          <w:lang w:val="sr-Latn-RS"/>
        </w:rPr>
        <w:t>/</w:t>
      </w:r>
      <w:r w:rsidR="009D3396" w:rsidRPr="00217B6E">
        <w:rPr>
          <w:rFonts w:eastAsia="Times New Roman" w:cstheme="minorHAnsi"/>
          <w:color w:val="000000"/>
        </w:rPr>
        <w:t>реконструкције</w:t>
      </w:r>
      <w:r w:rsidR="0033643B" w:rsidRPr="00217B6E">
        <w:rPr>
          <w:rFonts w:eastAsia="Times New Roman" w:cstheme="minorHAnsi"/>
          <w:color w:val="000000"/>
          <w:lang w:val="sr-Latn-RS"/>
        </w:rPr>
        <w:t>.</w:t>
      </w:r>
    </w:p>
    <w:tbl>
      <w:tblPr>
        <w:tblW w:w="9914" w:type="dxa"/>
        <w:tblCellMar>
          <w:left w:w="0" w:type="dxa"/>
          <w:right w:w="0" w:type="dxa"/>
        </w:tblCellMar>
        <w:tblLook w:val="04A0" w:firstRow="1" w:lastRow="0" w:firstColumn="1" w:lastColumn="0" w:noHBand="0" w:noVBand="1"/>
      </w:tblPr>
      <w:tblGrid>
        <w:gridCol w:w="4499"/>
        <w:gridCol w:w="1035"/>
        <w:gridCol w:w="4380"/>
      </w:tblGrid>
      <w:tr w:rsidR="0033643B" w:rsidRPr="00BC76DE" w14:paraId="27232DC2" w14:textId="77777777" w:rsidTr="00130B3F">
        <w:trPr>
          <w:trHeight w:val="868"/>
        </w:trPr>
        <w:tc>
          <w:tcPr>
            <w:tcW w:w="4499" w:type="dxa"/>
            <w:tcMar>
              <w:top w:w="0" w:type="dxa"/>
              <w:left w:w="108" w:type="dxa"/>
              <w:bottom w:w="0" w:type="dxa"/>
              <w:right w:w="108" w:type="dxa"/>
            </w:tcMar>
          </w:tcPr>
          <w:p w14:paraId="5BC7EDCB" w14:textId="77777777" w:rsidR="0033643B" w:rsidRPr="007F14E2" w:rsidRDefault="0033643B"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hideMark/>
          </w:tcPr>
          <w:p w14:paraId="1FFA61E2" w14:textId="77777777" w:rsidR="0033643B" w:rsidRPr="007F14E2" w:rsidRDefault="0033643B"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tcPr>
          <w:p w14:paraId="492EE565" w14:textId="2AB74CDA" w:rsidR="0033643B" w:rsidRPr="007F14E2" w:rsidRDefault="0033643B" w:rsidP="00542042">
            <w:pPr>
              <w:spacing w:after="0" w:line="240" w:lineRule="auto"/>
              <w:jc w:val="center"/>
              <w:rPr>
                <w:rFonts w:eastAsia="Times New Roman" w:cstheme="minorHAnsi"/>
                <w:lang w:val="sr-Latn-RS"/>
              </w:rPr>
            </w:pPr>
          </w:p>
        </w:tc>
      </w:tr>
      <w:tr w:rsidR="0033643B" w:rsidRPr="00BC76DE" w14:paraId="4202A480" w14:textId="77777777" w:rsidTr="00542042">
        <w:trPr>
          <w:trHeight w:val="362"/>
        </w:trPr>
        <w:tc>
          <w:tcPr>
            <w:tcW w:w="4499" w:type="dxa"/>
            <w:tcMar>
              <w:top w:w="0" w:type="dxa"/>
              <w:left w:w="108" w:type="dxa"/>
              <w:bottom w:w="0" w:type="dxa"/>
              <w:right w:w="108" w:type="dxa"/>
            </w:tcMar>
            <w:vAlign w:val="center"/>
          </w:tcPr>
          <w:p w14:paraId="0B9F2BB2" w14:textId="77777777" w:rsidR="0033643B" w:rsidRPr="007F14E2" w:rsidRDefault="0033643B" w:rsidP="00542042">
            <w:pPr>
              <w:spacing w:after="0" w:line="240" w:lineRule="auto"/>
              <w:jc w:val="center"/>
              <w:rPr>
                <w:rFonts w:eastAsia="Times New Roman" w:cstheme="minorHAnsi"/>
                <w:lang w:val="sr-Latn-RS"/>
              </w:rPr>
            </w:pPr>
          </w:p>
        </w:tc>
        <w:tc>
          <w:tcPr>
            <w:tcW w:w="1035" w:type="dxa"/>
            <w:tcMar>
              <w:top w:w="0" w:type="dxa"/>
              <w:left w:w="108" w:type="dxa"/>
              <w:bottom w:w="0" w:type="dxa"/>
              <w:right w:w="108" w:type="dxa"/>
            </w:tcMar>
            <w:vAlign w:val="center"/>
            <w:hideMark/>
          </w:tcPr>
          <w:p w14:paraId="745BF253" w14:textId="77777777" w:rsidR="0033643B" w:rsidRPr="007F14E2" w:rsidRDefault="0033643B" w:rsidP="00542042">
            <w:pPr>
              <w:spacing w:after="0" w:line="240" w:lineRule="auto"/>
              <w:jc w:val="center"/>
              <w:rPr>
                <w:rFonts w:eastAsia="Times New Roman" w:cstheme="minorHAnsi"/>
                <w:lang w:val="sr-Latn-RS"/>
              </w:rPr>
            </w:pPr>
            <w:r w:rsidRPr="007F14E2">
              <w:rPr>
                <w:rFonts w:eastAsia="Times New Roman" w:cstheme="minorHAnsi"/>
                <w:lang w:val="sr-Latn-RS"/>
              </w:rPr>
              <w:t> </w:t>
            </w:r>
          </w:p>
        </w:tc>
        <w:tc>
          <w:tcPr>
            <w:tcW w:w="4380" w:type="dxa"/>
            <w:tcMar>
              <w:top w:w="0" w:type="dxa"/>
              <w:left w:w="108" w:type="dxa"/>
              <w:bottom w:w="0" w:type="dxa"/>
              <w:right w:w="108" w:type="dxa"/>
            </w:tcMar>
            <w:vAlign w:val="center"/>
            <w:hideMark/>
          </w:tcPr>
          <w:p w14:paraId="0440B8EA" w14:textId="74E0ACCD" w:rsidR="0033643B" w:rsidRPr="007F14E2" w:rsidRDefault="007C545C" w:rsidP="00542042">
            <w:pPr>
              <w:spacing w:after="0" w:line="240" w:lineRule="auto"/>
              <w:jc w:val="center"/>
              <w:rPr>
                <w:rFonts w:eastAsia="Times New Roman" w:cstheme="minorHAnsi"/>
                <w:lang w:val="sr-Latn-RS"/>
              </w:rPr>
            </w:pPr>
            <w:r w:rsidRPr="007F14E2">
              <w:rPr>
                <w:rFonts w:eastAsia="Times New Roman" w:cstheme="minorHAnsi"/>
                <w:lang w:val="sr-Latn-RS"/>
              </w:rPr>
              <w:t xml:space="preserve">Специјалиста за заштиту животне средине и </w:t>
            </w:r>
            <w:r w:rsidR="008C76C3" w:rsidRPr="008C76C3">
              <w:rPr>
                <w:rFonts w:eastAsia="Times New Roman" w:cstheme="minorHAnsi"/>
                <w:lang w:val="sr-Latn-RS"/>
              </w:rPr>
              <w:t xml:space="preserve">Специјалиста </w:t>
            </w:r>
            <w:r w:rsidR="008C76C3">
              <w:rPr>
                <w:rFonts w:eastAsia="Times New Roman" w:cstheme="minorHAnsi"/>
                <w:lang w:val="sr-Cyrl-RS"/>
              </w:rPr>
              <w:t>з</w:t>
            </w:r>
            <w:r w:rsidR="008C76C3">
              <w:rPr>
                <w:rFonts w:eastAsia="Times New Roman" w:cstheme="minorHAnsi"/>
                <w:lang w:val="sr-Latn-RS"/>
              </w:rPr>
              <w:t xml:space="preserve">a </w:t>
            </w:r>
            <w:r w:rsidR="00330D9C" w:rsidRPr="007F14E2">
              <w:rPr>
                <w:rFonts w:eastAsia="Times New Roman" w:cstheme="minorHAnsi"/>
                <w:lang w:val="sr-Cyrl-RS"/>
              </w:rPr>
              <w:t>друштвена</w:t>
            </w:r>
            <w:r w:rsidRPr="007F14E2">
              <w:rPr>
                <w:rFonts w:eastAsia="Times New Roman" w:cstheme="minorHAnsi"/>
                <w:lang w:val="sr-Latn-RS"/>
              </w:rPr>
              <w:t xml:space="preserve"> питања</w:t>
            </w:r>
          </w:p>
        </w:tc>
      </w:tr>
    </w:tbl>
    <w:p w14:paraId="7A6DA4E1" w14:textId="77777777" w:rsidR="0033643B" w:rsidRPr="007F14E2" w:rsidRDefault="0033643B" w:rsidP="0033643B">
      <w:pPr>
        <w:spacing w:after="120" w:line="240" w:lineRule="auto"/>
        <w:ind w:right="108"/>
        <w:jc w:val="both"/>
        <w:rPr>
          <w:rFonts w:cstheme="minorHAnsi"/>
          <w:lang w:val="sr-Latn-RS"/>
        </w:rPr>
      </w:pPr>
    </w:p>
    <w:bookmarkEnd w:id="35"/>
    <w:p w14:paraId="1884A239" w14:textId="1BEA342E" w:rsidR="009D3396" w:rsidRPr="007F14E2" w:rsidRDefault="0033643B" w:rsidP="009D3396">
      <w:pPr>
        <w:spacing w:after="0" w:line="240" w:lineRule="auto"/>
        <w:ind w:right="108" w:hanging="938"/>
        <w:rPr>
          <w:rFonts w:eastAsia="Times New Roman" w:cstheme="minorHAnsi"/>
          <w:b/>
          <w:bCs/>
          <w:color w:val="000000"/>
          <w:lang w:val="sr-Latn-RS"/>
        </w:rPr>
      </w:pPr>
      <w:r w:rsidRPr="007F14E2">
        <w:rPr>
          <w:rFonts w:eastAsia="Times New Roman" w:cstheme="minorHAnsi"/>
          <w:b/>
          <w:bCs/>
          <w:color w:val="000000"/>
          <w:lang w:val="sr-Latn-RS"/>
        </w:rPr>
        <w:t> </w:t>
      </w:r>
    </w:p>
    <w:p w14:paraId="02E093DE" w14:textId="77777777" w:rsidR="009D3396" w:rsidRPr="007F14E2" w:rsidRDefault="009D3396">
      <w:pPr>
        <w:rPr>
          <w:rFonts w:eastAsia="Times New Roman" w:cstheme="minorHAnsi"/>
          <w:b/>
          <w:bCs/>
          <w:color w:val="000000"/>
          <w:lang w:val="sr-Latn-RS"/>
        </w:rPr>
      </w:pPr>
      <w:r w:rsidRPr="007F14E2">
        <w:rPr>
          <w:rFonts w:eastAsia="Times New Roman" w:cstheme="minorHAnsi"/>
          <w:b/>
          <w:bCs/>
          <w:color w:val="000000"/>
          <w:lang w:val="sr-Latn-RS"/>
        </w:rPr>
        <w:br w:type="page"/>
      </w:r>
    </w:p>
    <w:p w14:paraId="6FE0BE1C" w14:textId="77777777" w:rsidR="0033643B" w:rsidRPr="007F14E2" w:rsidRDefault="0033643B" w:rsidP="009D3396">
      <w:pPr>
        <w:spacing w:after="0" w:line="240" w:lineRule="auto"/>
        <w:ind w:right="108" w:hanging="938"/>
        <w:rPr>
          <w:rFonts w:cstheme="minorHAnsi"/>
          <w:lang w:val="sr-Latn-RS"/>
        </w:rPr>
      </w:pPr>
    </w:p>
    <w:p w14:paraId="55618BE2" w14:textId="2E891307" w:rsidR="001061DA" w:rsidRPr="007F14E2" w:rsidRDefault="001061DA" w:rsidP="001061DA">
      <w:pPr>
        <w:pStyle w:val="Heading2"/>
        <w:rPr>
          <w:rFonts w:eastAsia="Times New Roman" w:cstheme="minorHAnsi"/>
          <w:lang w:val="sr-Cyrl-RS"/>
        </w:rPr>
      </w:pPr>
      <w:bookmarkStart w:id="36" w:name="_Toc203949855"/>
      <w:r w:rsidRPr="007F14E2">
        <w:rPr>
          <w:rFonts w:eastAsia="Times New Roman" w:cstheme="minorHAnsi"/>
          <w:lang w:val="sr-Cyrl-RS"/>
        </w:rPr>
        <w:t>П</w:t>
      </w:r>
      <w:r w:rsidR="0033643B" w:rsidRPr="007F14E2">
        <w:rPr>
          <w:rFonts w:eastAsia="Times New Roman" w:cstheme="minorHAnsi"/>
          <w:lang w:val="sr-Cyrl-RS"/>
        </w:rPr>
        <w:t>рилог 02</w:t>
      </w:r>
      <w:r w:rsidRPr="007F14E2">
        <w:rPr>
          <w:rFonts w:eastAsia="Times New Roman" w:cstheme="minorHAnsi"/>
          <w:lang w:val="sr-Cyrl-RS"/>
        </w:rPr>
        <w:t>: Жалбени формулар</w:t>
      </w:r>
      <w:bookmarkEnd w:id="36"/>
      <w:r w:rsidRPr="007F14E2">
        <w:rPr>
          <w:rFonts w:eastAsia="Times New Roman" w:cstheme="minorHAnsi"/>
          <w:lang w:val="sr-Cyrl-RS"/>
        </w:rPr>
        <w:t xml:space="preserve"> </w:t>
      </w:r>
    </w:p>
    <w:p w14:paraId="1A402E1A" w14:textId="77777777" w:rsidR="001061DA" w:rsidRPr="007F14E2" w:rsidRDefault="001061DA" w:rsidP="001061DA">
      <w:pPr>
        <w:pStyle w:val="Header"/>
        <w:jc w:val="center"/>
        <w:rPr>
          <w:rFonts w:cstheme="minorHAnsi"/>
          <w:b/>
          <w:u w:val="single"/>
          <w:lang w:val="sr-Cyrl-RS"/>
        </w:rPr>
      </w:pPr>
      <w:r w:rsidRPr="007F14E2">
        <w:rPr>
          <w:rFonts w:cstheme="minorHAnsi"/>
          <w:b/>
          <w:u w:val="single"/>
          <w:lang w:val="sr-Cyrl-RS"/>
        </w:rPr>
        <w:t>Пројекат развоја локалне инфраструктуре и институционалног развоја (</w:t>
      </w:r>
      <w:r w:rsidRPr="007F14E2">
        <w:rPr>
          <w:rFonts w:cstheme="minorHAnsi"/>
          <w:b/>
          <w:bCs/>
          <w:caps/>
          <w:noProof/>
          <w:spacing w:val="10"/>
          <w:u w:val="single"/>
          <w:lang w:val="sr-Latn-RS"/>
        </w:rPr>
        <w:t>LIID</w:t>
      </w:r>
      <w:r w:rsidRPr="007F14E2">
        <w:rPr>
          <w:rFonts w:cstheme="minorHAnsi"/>
          <w:b/>
          <w:u w:val="single"/>
          <w:lang w:val="sr-Cyrl-RS"/>
        </w:rPr>
        <w:t>)</w:t>
      </w:r>
    </w:p>
    <w:p w14:paraId="2B355C7C" w14:textId="77777777" w:rsidR="001061DA" w:rsidRPr="007F14E2" w:rsidRDefault="001061DA" w:rsidP="001061DA">
      <w:pPr>
        <w:pStyle w:val="NoSpacing"/>
        <w:jc w:val="center"/>
        <w:rPr>
          <w:rFonts w:cstheme="minorHAnsi"/>
          <w:b/>
          <w:lang w:val="sr-Latn-RS"/>
        </w:rPr>
      </w:pPr>
    </w:p>
    <w:p w14:paraId="3929CE00" w14:textId="77777777" w:rsidR="001061DA" w:rsidRPr="007F14E2" w:rsidRDefault="001061DA" w:rsidP="001061DA">
      <w:pPr>
        <w:pStyle w:val="NoSpacing"/>
        <w:jc w:val="center"/>
        <w:rPr>
          <w:rFonts w:cstheme="minorHAnsi"/>
          <w:b/>
          <w:sz w:val="28"/>
          <w:szCs w:val="28"/>
          <w:lang w:val="sr-Latn-RS"/>
        </w:rPr>
      </w:pPr>
      <w:r w:rsidRPr="007F14E2">
        <w:rPr>
          <w:rFonts w:cstheme="minorHAnsi"/>
          <w:b/>
          <w:sz w:val="28"/>
          <w:szCs w:val="28"/>
          <w:lang w:val="sr-Latn-RS"/>
        </w:rPr>
        <w:t>ЖАЛБЕНИ ФОРМУЛАР</w:t>
      </w:r>
    </w:p>
    <w:p w14:paraId="13D09E62" w14:textId="77777777" w:rsidR="001061DA" w:rsidRPr="007F14E2" w:rsidRDefault="001061DA" w:rsidP="001061DA">
      <w:pPr>
        <w:pStyle w:val="NoSpacing"/>
        <w:jc w:val="both"/>
        <w:rPr>
          <w:rFonts w:cstheme="minorHAnsi"/>
          <w:lang w:val="sr-Latn-RS"/>
        </w:rPr>
      </w:pPr>
    </w:p>
    <w:p w14:paraId="4558DAE9" w14:textId="4688FE8C" w:rsidR="001061DA" w:rsidRPr="007F14E2" w:rsidRDefault="001061DA" w:rsidP="001061DA">
      <w:pPr>
        <w:pStyle w:val="NoSpacing"/>
        <w:jc w:val="both"/>
        <w:rPr>
          <w:rFonts w:cstheme="minorHAnsi"/>
          <w:lang w:val="sr-Latn-RS"/>
        </w:rPr>
      </w:pPr>
      <w:r w:rsidRPr="007F14E2">
        <w:rPr>
          <w:rFonts w:cstheme="minorHAnsi"/>
          <w:lang w:val="sr-Latn-RS"/>
        </w:rPr>
        <w:t xml:space="preserve">Уколико имате питања или примедбе на активности и процедуре током реализације </w:t>
      </w:r>
      <w:r w:rsidR="00214685" w:rsidRPr="00214685">
        <w:rPr>
          <w:rFonts w:cstheme="minorHAnsi"/>
          <w:lang w:val="sr-Cyrl-RS"/>
        </w:rPr>
        <w:t>„Пројекат развоја локалне инфраструктуре и институционалног јачања локалних самоуправа“ (Пројекат LIID)</w:t>
      </w:r>
      <w:r w:rsidRPr="007F14E2">
        <w:rPr>
          <w:rFonts w:cstheme="minorHAnsi"/>
          <w:lang w:val="sr-Cyrl-RS"/>
        </w:rPr>
        <w:t>,</w:t>
      </w:r>
      <w:r w:rsidRPr="007F14E2">
        <w:rPr>
          <w:rFonts w:cstheme="minorHAnsi"/>
          <w:lang w:val="sr-Latn-RS"/>
        </w:rPr>
        <w:t xml:space="preserve"> молимо Вас да попуните овај формулар</w:t>
      </w:r>
      <w:r w:rsidRPr="007F14E2">
        <w:rPr>
          <w:rFonts w:cstheme="minorHAnsi"/>
          <w:lang w:val="sr-Cyrl-RS"/>
        </w:rPr>
        <w:t xml:space="preserve"> у складу са успостављеним жалбеним механизмом</w:t>
      </w:r>
      <w:r w:rsidRPr="007F14E2">
        <w:rPr>
          <w:rFonts w:cstheme="minorHAnsi"/>
          <w:lang w:val="sr-Latn-RS"/>
        </w:rPr>
        <w:t>.</w:t>
      </w:r>
    </w:p>
    <w:p w14:paraId="7CD2F728" w14:textId="77777777" w:rsidR="001061DA" w:rsidRPr="007F14E2" w:rsidRDefault="001061DA" w:rsidP="001061DA">
      <w:pPr>
        <w:pStyle w:val="NoSpacing"/>
        <w:jc w:val="both"/>
        <w:rPr>
          <w:rFonts w:cstheme="minorHAnsi"/>
          <w:lang w:val="sr-Latn-RS"/>
        </w:rPr>
      </w:pPr>
    </w:p>
    <w:p w14:paraId="4460A38E" w14:textId="77777777" w:rsidR="001061DA" w:rsidRPr="007F14E2" w:rsidRDefault="001061DA" w:rsidP="001061DA">
      <w:pPr>
        <w:jc w:val="both"/>
        <w:rPr>
          <w:lang w:val="sr-Latn-RS"/>
        </w:rPr>
      </w:pPr>
      <w:r w:rsidRPr="007F14E2">
        <w:t>Напомена</w:t>
      </w:r>
      <w:r w:rsidRPr="007F14E2">
        <w:rPr>
          <w:lang w:val="sr-Latn-RS"/>
        </w:rPr>
        <w:t xml:space="preserve">: </w:t>
      </w:r>
      <w:r w:rsidRPr="007F14E2">
        <w:t>Жалба</w:t>
      </w:r>
      <w:r w:rsidRPr="007F14E2">
        <w:rPr>
          <w:lang w:val="sr-Latn-RS"/>
        </w:rPr>
        <w:t xml:space="preserve"> </w:t>
      </w:r>
      <w:r w:rsidRPr="007F14E2">
        <w:t>и</w:t>
      </w:r>
      <w:r w:rsidRPr="007F14E2">
        <w:rPr>
          <w:lang w:val="sr-Latn-RS"/>
        </w:rPr>
        <w:t>/</w:t>
      </w:r>
      <w:r w:rsidRPr="007F14E2">
        <w:t>или</w:t>
      </w:r>
      <w:r w:rsidRPr="007F14E2">
        <w:rPr>
          <w:lang w:val="sr-Latn-RS"/>
        </w:rPr>
        <w:t xml:space="preserve"> </w:t>
      </w:r>
      <w:r w:rsidRPr="007F14E2">
        <w:t>притужба</w:t>
      </w:r>
      <w:r w:rsidRPr="007F14E2">
        <w:rPr>
          <w:lang w:val="sr-Cyrl-RS"/>
        </w:rPr>
        <w:t xml:space="preserve">, сугестија </w:t>
      </w:r>
      <w:r w:rsidRPr="007F14E2">
        <w:t>се</w:t>
      </w:r>
      <w:r w:rsidRPr="007F14E2">
        <w:rPr>
          <w:lang w:val="sr-Latn-RS"/>
        </w:rPr>
        <w:t xml:space="preserve"> </w:t>
      </w:r>
      <w:r w:rsidRPr="007F14E2">
        <w:t>односи</w:t>
      </w:r>
      <w:r w:rsidRPr="007F14E2">
        <w:rPr>
          <w:lang w:val="sr-Latn-RS"/>
        </w:rPr>
        <w:t xml:space="preserve"> </w:t>
      </w:r>
      <w:r w:rsidRPr="007F14E2">
        <w:t>искључиво</w:t>
      </w:r>
      <w:r w:rsidRPr="007F14E2">
        <w:rPr>
          <w:lang w:val="sr-Latn-RS"/>
        </w:rPr>
        <w:t xml:space="preserve"> </w:t>
      </w:r>
      <w:r w:rsidRPr="007F14E2">
        <w:t>на</w:t>
      </w:r>
      <w:r w:rsidRPr="007F14E2">
        <w:rPr>
          <w:lang w:val="sr-Latn-RS"/>
        </w:rPr>
        <w:t xml:space="preserve"> </w:t>
      </w:r>
      <w:r w:rsidRPr="007F14E2">
        <w:t>пројекат</w:t>
      </w:r>
      <w:r w:rsidRPr="007F14E2">
        <w:rPr>
          <w:lang w:val="sr-Latn-RS"/>
        </w:rPr>
        <w:t xml:space="preserve"> </w:t>
      </w:r>
      <w:r w:rsidRPr="007F14E2">
        <w:rPr>
          <w:rFonts w:cstheme="minorHAnsi"/>
          <w:bCs/>
          <w:caps/>
          <w:noProof/>
          <w:spacing w:val="10"/>
          <w:lang w:val="sr-Latn-RS"/>
        </w:rPr>
        <w:t>LIID</w:t>
      </w:r>
      <w:r w:rsidRPr="007F14E2">
        <w:rPr>
          <w:b/>
          <w:lang w:val="sr-Latn-RS"/>
        </w:rPr>
        <w:t>.</w:t>
      </w:r>
    </w:p>
    <w:p w14:paraId="4A6F5953" w14:textId="77777777" w:rsidR="001061DA" w:rsidRPr="007F14E2" w:rsidRDefault="001061DA" w:rsidP="001061DA">
      <w:pPr>
        <w:pStyle w:val="NoSpacing"/>
        <w:jc w:val="both"/>
        <w:rPr>
          <w:rFonts w:cstheme="minorHAnsi"/>
          <w:lang w:val="sr-Latn-RS"/>
        </w:rPr>
      </w:pPr>
    </w:p>
    <w:tbl>
      <w:tblPr>
        <w:tblStyle w:val="TableGrid"/>
        <w:tblW w:w="5000" w:type="pct"/>
        <w:tblLook w:val="04A0" w:firstRow="1" w:lastRow="0" w:firstColumn="1" w:lastColumn="0" w:noHBand="0" w:noVBand="1"/>
      </w:tblPr>
      <w:tblGrid>
        <w:gridCol w:w="693"/>
        <w:gridCol w:w="3422"/>
        <w:gridCol w:w="1241"/>
        <w:gridCol w:w="250"/>
        <w:gridCol w:w="1879"/>
        <w:gridCol w:w="1845"/>
      </w:tblGrid>
      <w:tr w:rsidR="001061DA" w:rsidRPr="007F14E2" w14:paraId="41296A25"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2CC29DB8" w14:textId="77777777" w:rsidR="001061DA" w:rsidRPr="007F14E2" w:rsidRDefault="001061DA" w:rsidP="00542042">
            <w:pPr>
              <w:pStyle w:val="NoSpacing"/>
              <w:jc w:val="both"/>
              <w:rPr>
                <w:rFonts w:cstheme="minorHAnsi"/>
                <w:b/>
                <w:lang w:val="sr-Latn-RS"/>
              </w:rPr>
            </w:pPr>
            <w:r w:rsidRPr="007F14E2">
              <w:rPr>
                <w:rFonts w:cstheme="minorHAnsi"/>
                <w:b/>
                <w:lang w:val="sr-Latn-RS"/>
              </w:rPr>
              <w:t>Контакт подаци</w:t>
            </w:r>
          </w:p>
        </w:tc>
      </w:tr>
      <w:tr w:rsidR="001061DA" w:rsidRPr="00BC76DE" w14:paraId="7D79731C" w14:textId="77777777" w:rsidTr="00542042">
        <w:tc>
          <w:tcPr>
            <w:tcW w:w="5000" w:type="pct"/>
            <w:gridSpan w:val="6"/>
            <w:tcBorders>
              <w:top w:val="single" w:sz="4" w:space="0" w:color="auto"/>
              <w:left w:val="single" w:sz="12" w:space="0" w:color="auto"/>
              <w:bottom w:val="single" w:sz="4" w:space="0" w:color="auto"/>
              <w:right w:val="single" w:sz="12" w:space="0" w:color="auto"/>
            </w:tcBorders>
            <w:hideMark/>
          </w:tcPr>
          <w:p w14:paraId="6CD9E029" w14:textId="77777777" w:rsidR="001061DA" w:rsidRPr="007F14E2" w:rsidRDefault="001061DA" w:rsidP="00542042">
            <w:pPr>
              <w:pStyle w:val="NoSpacing"/>
              <w:jc w:val="both"/>
              <w:rPr>
                <w:rFonts w:cstheme="minorHAnsi"/>
                <w:lang w:val="sr-Latn-RS"/>
              </w:rPr>
            </w:pPr>
            <w:r w:rsidRPr="007F14E2">
              <w:rPr>
                <w:rFonts w:cstheme="minorHAnsi"/>
                <w:lang w:val="sr-Latn-RS"/>
              </w:rPr>
              <w:t>Ваше име и презиме и контакт подаци неће бити објављени, нити ће бити доступни јавно. Ови подаци ће бити коришћени искључиво за евентуалну даљу комуникацију са Вама у вези послатог питања или жалбе.</w:t>
            </w:r>
          </w:p>
        </w:tc>
      </w:tr>
      <w:tr w:rsidR="001061DA" w:rsidRPr="00BC76DE" w14:paraId="377FD8CB" w14:textId="77777777" w:rsidTr="00542042">
        <w:tc>
          <w:tcPr>
            <w:tcW w:w="2205" w:type="pct"/>
            <w:gridSpan w:val="2"/>
            <w:tcBorders>
              <w:top w:val="single" w:sz="4" w:space="0" w:color="auto"/>
              <w:left w:val="single" w:sz="12" w:space="0" w:color="auto"/>
              <w:bottom w:val="single" w:sz="4" w:space="0" w:color="auto"/>
              <w:right w:val="single" w:sz="4" w:space="0" w:color="auto"/>
            </w:tcBorders>
          </w:tcPr>
          <w:p w14:paraId="374200DE" w14:textId="77777777" w:rsidR="001061DA" w:rsidRPr="007F14E2" w:rsidRDefault="001061DA" w:rsidP="00542042">
            <w:pPr>
              <w:pStyle w:val="NoSpacing"/>
              <w:rPr>
                <w:rFonts w:cstheme="minorHAnsi"/>
                <w:lang w:val="sr-Cyrl-RS"/>
              </w:rPr>
            </w:pPr>
            <w:r w:rsidRPr="007F14E2">
              <w:rPr>
                <w:rFonts w:cstheme="minorHAnsi"/>
                <w:lang w:val="sr-Cyrl-RS"/>
              </w:rPr>
              <w:t>Број жалбе у интерној евиденцији</w:t>
            </w:r>
          </w:p>
        </w:tc>
        <w:tc>
          <w:tcPr>
            <w:tcW w:w="665" w:type="pct"/>
            <w:tcBorders>
              <w:top w:val="single" w:sz="4" w:space="0" w:color="auto"/>
              <w:left w:val="single" w:sz="4" w:space="0" w:color="auto"/>
              <w:bottom w:val="single" w:sz="4" w:space="0" w:color="auto"/>
              <w:right w:val="single" w:sz="4" w:space="0" w:color="BFBFBF" w:themeColor="background1" w:themeShade="BF"/>
            </w:tcBorders>
          </w:tcPr>
          <w:p w14:paraId="7A281CB0" w14:textId="77777777" w:rsidR="001061DA" w:rsidRPr="007F14E2" w:rsidRDefault="001061DA" w:rsidP="00542042">
            <w:pPr>
              <w:pStyle w:val="NoSpacing"/>
              <w:jc w:val="both"/>
              <w:rPr>
                <w:rFonts w:cstheme="minorHAnsi"/>
                <w:lang w:val="sr-Latn-RS"/>
              </w:rPr>
            </w:pPr>
          </w:p>
        </w:tc>
        <w:tc>
          <w:tcPr>
            <w:tcW w:w="2130" w:type="pct"/>
            <w:gridSpan w:val="3"/>
            <w:tcBorders>
              <w:top w:val="single" w:sz="4" w:space="0" w:color="auto"/>
              <w:left w:val="single" w:sz="4" w:space="0" w:color="BFBFBF" w:themeColor="background1" w:themeShade="BF"/>
              <w:bottom w:val="single" w:sz="4" w:space="0" w:color="auto"/>
              <w:right w:val="single" w:sz="12" w:space="0" w:color="auto"/>
            </w:tcBorders>
          </w:tcPr>
          <w:p w14:paraId="6FE1762F" w14:textId="77777777" w:rsidR="001061DA" w:rsidRPr="007F14E2" w:rsidRDefault="001061DA" w:rsidP="00542042">
            <w:pPr>
              <w:pStyle w:val="NoSpacing"/>
              <w:rPr>
                <w:rFonts w:cstheme="minorHAnsi"/>
                <w:lang w:val="sr-Latn-RS"/>
              </w:rPr>
            </w:pPr>
          </w:p>
        </w:tc>
      </w:tr>
      <w:tr w:rsidR="001061DA" w:rsidRPr="007F14E2" w14:paraId="12187EAF" w14:textId="77777777" w:rsidTr="00542042">
        <w:tc>
          <w:tcPr>
            <w:tcW w:w="371" w:type="pct"/>
            <w:tcBorders>
              <w:top w:val="single" w:sz="4" w:space="0" w:color="auto"/>
              <w:left w:val="single" w:sz="12" w:space="0" w:color="auto"/>
              <w:bottom w:val="single" w:sz="4" w:space="0" w:color="auto"/>
              <w:right w:val="single" w:sz="4" w:space="0" w:color="BFBFBF" w:themeColor="background1" w:themeShade="BF"/>
            </w:tcBorders>
            <w:hideMark/>
          </w:tcPr>
          <w:p w14:paraId="3EACB6FE" w14:textId="77777777" w:rsidR="001061DA" w:rsidRPr="007F14E2" w:rsidRDefault="001061DA" w:rsidP="00542042">
            <w:pPr>
              <w:pStyle w:val="NoSpacing"/>
              <w:jc w:val="both"/>
              <w:rPr>
                <w:rFonts w:cstheme="minorHAnsi"/>
                <w:lang w:val="sr-Latn-RS"/>
              </w:rPr>
            </w:pPr>
            <w:r w:rsidRPr="007F14E2">
              <w:rPr>
                <w:rFonts w:cstheme="minorHAnsi"/>
                <w:lang w:val="sr-Latn-RS"/>
              </w:rPr>
              <w:t>Име:</w:t>
            </w:r>
          </w:p>
        </w:tc>
        <w:sdt>
          <w:sdtPr>
            <w:rPr>
              <w:rFonts w:cstheme="minorHAnsi"/>
              <w:lang w:val="sr-Latn-RS"/>
            </w:rPr>
            <w:tag w:val="Ime"/>
            <w:id w:val="658202208"/>
            <w:showingPlcHdr/>
            <w:text/>
          </w:sdtPr>
          <w:sdtEndPr/>
          <w:sdtContent>
            <w:tc>
              <w:tcPr>
                <w:tcW w:w="1834" w:type="pct"/>
                <w:tcBorders>
                  <w:top w:val="single" w:sz="4" w:space="0" w:color="auto"/>
                  <w:left w:val="single" w:sz="4" w:space="0" w:color="BFBFBF" w:themeColor="background1" w:themeShade="BF"/>
                  <w:bottom w:val="single" w:sz="4" w:space="0" w:color="auto"/>
                  <w:right w:val="single" w:sz="4" w:space="0" w:color="auto"/>
                </w:tcBorders>
                <w:hideMark/>
              </w:tcPr>
              <w:p w14:paraId="02F5008C" w14:textId="14665D3E"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име</w:t>
                </w:r>
              </w:p>
            </w:tc>
          </w:sdtContent>
        </w:sdt>
        <w:tc>
          <w:tcPr>
            <w:tcW w:w="665" w:type="pct"/>
            <w:tcBorders>
              <w:top w:val="single" w:sz="4" w:space="0" w:color="auto"/>
              <w:left w:val="single" w:sz="4" w:space="0" w:color="auto"/>
              <w:bottom w:val="single" w:sz="4" w:space="0" w:color="auto"/>
              <w:right w:val="single" w:sz="4" w:space="0" w:color="BFBFBF" w:themeColor="background1" w:themeShade="BF"/>
            </w:tcBorders>
            <w:hideMark/>
          </w:tcPr>
          <w:p w14:paraId="0C22BF46" w14:textId="77777777" w:rsidR="001061DA" w:rsidRPr="007F14E2" w:rsidRDefault="001061DA" w:rsidP="00542042">
            <w:pPr>
              <w:pStyle w:val="NoSpacing"/>
              <w:jc w:val="both"/>
              <w:rPr>
                <w:rFonts w:cstheme="minorHAnsi"/>
                <w:lang w:val="sr-Latn-RS"/>
              </w:rPr>
            </w:pPr>
            <w:r w:rsidRPr="007F14E2">
              <w:rPr>
                <w:rFonts w:cstheme="minorHAnsi"/>
                <w:lang w:val="sr-Latn-RS"/>
              </w:rPr>
              <w:t>Презиме:</w:t>
            </w:r>
          </w:p>
        </w:tc>
        <w:sdt>
          <w:sdtPr>
            <w:rPr>
              <w:rFonts w:cstheme="minorHAnsi"/>
              <w:lang w:val="sr-Latn-RS"/>
            </w:rPr>
            <w:tag w:val="Презиме"/>
            <w:id w:val="-629092114"/>
            <w:showingPlcHdr/>
            <w:text/>
          </w:sdtPr>
          <w:sdtEndPr/>
          <w:sdtContent>
            <w:tc>
              <w:tcPr>
                <w:tcW w:w="2130" w:type="pct"/>
                <w:gridSpan w:val="3"/>
                <w:tcBorders>
                  <w:top w:val="single" w:sz="4" w:space="0" w:color="auto"/>
                  <w:left w:val="single" w:sz="4" w:space="0" w:color="BFBFBF" w:themeColor="background1" w:themeShade="BF"/>
                  <w:bottom w:val="single" w:sz="4" w:space="0" w:color="auto"/>
                  <w:right w:val="single" w:sz="12" w:space="0" w:color="auto"/>
                </w:tcBorders>
                <w:hideMark/>
              </w:tcPr>
              <w:p w14:paraId="2C108DB1" w14:textId="6135A4DB"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презиме</w:t>
                </w:r>
              </w:p>
            </w:tc>
          </w:sdtContent>
        </w:sdt>
      </w:tr>
      <w:tr w:rsidR="001061DA" w:rsidRPr="007F14E2" w14:paraId="0D2FE97C"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0C0BD6D" w14:textId="77777777" w:rsidR="001061DA" w:rsidRPr="007F14E2" w:rsidRDefault="001061DA" w:rsidP="00542042">
            <w:pPr>
              <w:pStyle w:val="NoSpacing"/>
              <w:jc w:val="both"/>
              <w:rPr>
                <w:rFonts w:cstheme="minorHAnsi"/>
                <w:sz w:val="16"/>
                <w:szCs w:val="16"/>
                <w:lang w:val="sr-Latn-RS"/>
              </w:rPr>
            </w:pPr>
          </w:p>
        </w:tc>
      </w:tr>
      <w:tr w:rsidR="001061DA" w:rsidRPr="007F14E2" w14:paraId="1F5CEDE5" w14:textId="77777777" w:rsidTr="00542042">
        <w:trPr>
          <w:trHeight w:val="784"/>
        </w:trPr>
        <w:tc>
          <w:tcPr>
            <w:tcW w:w="4011" w:type="pct"/>
            <w:gridSpan w:val="5"/>
            <w:tcBorders>
              <w:top w:val="single" w:sz="4" w:space="0" w:color="auto"/>
              <w:left w:val="single" w:sz="12" w:space="0" w:color="auto"/>
              <w:bottom w:val="single" w:sz="4" w:space="0" w:color="auto"/>
              <w:right w:val="single" w:sz="4" w:space="0" w:color="BFBFBF" w:themeColor="background1" w:themeShade="BF"/>
            </w:tcBorders>
            <w:hideMark/>
          </w:tcPr>
          <w:p w14:paraId="021D04FB" w14:textId="77777777" w:rsidR="001061DA" w:rsidRPr="007F14E2" w:rsidRDefault="001061DA" w:rsidP="00542042">
            <w:pPr>
              <w:pStyle w:val="NoSpacing"/>
              <w:jc w:val="both"/>
              <w:rPr>
                <w:rFonts w:cstheme="minorHAnsi"/>
                <w:lang w:val="sr-Latn-RS"/>
              </w:rPr>
            </w:pPr>
            <w:r w:rsidRPr="007F14E2">
              <w:rPr>
                <w:rFonts w:cstheme="minorHAnsi"/>
                <w:lang w:val="sr-Latn-RS"/>
              </w:rPr>
              <w:t>Пол подносица питања или жалбе (служи искључиво у сврху статистичке обраде и аналитичког приказа; изјашњењем дајете пристанак на статистичку обраду података):</w:t>
            </w:r>
          </w:p>
        </w:tc>
        <w:tc>
          <w:tcPr>
            <w:tcW w:w="989" w:type="pct"/>
            <w:tcBorders>
              <w:top w:val="single" w:sz="4" w:space="0" w:color="auto"/>
              <w:left w:val="single" w:sz="4" w:space="0" w:color="BFBFBF" w:themeColor="background1" w:themeShade="BF"/>
              <w:bottom w:val="single" w:sz="4" w:space="0" w:color="auto"/>
              <w:right w:val="single" w:sz="12" w:space="0" w:color="auto"/>
            </w:tcBorders>
            <w:hideMark/>
          </w:tcPr>
          <w:p w14:paraId="2E54B6E0" w14:textId="05ABD0E2" w:rsidR="001061DA" w:rsidRPr="007F14E2" w:rsidRDefault="006945A9" w:rsidP="00542042">
            <w:pPr>
              <w:pStyle w:val="NoSpacing"/>
              <w:jc w:val="both"/>
              <w:rPr>
                <w:rFonts w:cstheme="minorHAnsi"/>
                <w:lang w:val="sr-Latn-RS"/>
              </w:rPr>
            </w:pPr>
            <w:sdt>
              <w:sdtPr>
                <w:rPr>
                  <w:rFonts w:cstheme="minorHAnsi"/>
                  <w:lang w:val="sr-Latn-RS"/>
                </w:rPr>
                <w:id w:val="-128773379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Мушки</w:t>
            </w:r>
          </w:p>
          <w:p w14:paraId="02F870DE" w14:textId="10136858" w:rsidR="001061DA" w:rsidRPr="007F14E2" w:rsidRDefault="006945A9" w:rsidP="00542042">
            <w:pPr>
              <w:pStyle w:val="NoSpacing"/>
              <w:jc w:val="both"/>
              <w:rPr>
                <w:rFonts w:cstheme="minorHAnsi"/>
                <w:lang w:val="sr-Latn-RS"/>
              </w:rPr>
            </w:pPr>
            <w:sdt>
              <w:sdtPr>
                <w:rPr>
                  <w:rFonts w:cstheme="minorHAnsi"/>
                  <w:lang w:val="sr-Latn-RS"/>
                </w:rPr>
                <w:id w:val="-194514204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Женски</w:t>
            </w:r>
          </w:p>
          <w:p w14:paraId="100EB5B0" w14:textId="7B37B1B5" w:rsidR="001061DA" w:rsidRPr="007F14E2" w:rsidRDefault="006945A9" w:rsidP="00542042">
            <w:pPr>
              <w:pStyle w:val="NoSpacing"/>
              <w:jc w:val="both"/>
              <w:rPr>
                <w:rFonts w:cstheme="minorHAnsi"/>
                <w:lang w:val="sr-Cyrl-RS"/>
              </w:rPr>
            </w:pPr>
            <w:sdt>
              <w:sdtPr>
                <w:rPr>
                  <w:rFonts w:cstheme="minorHAnsi"/>
                  <w:lang w:val="sr-Latn-RS"/>
                </w:rPr>
                <w:id w:val="-520083710"/>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Други</w:t>
            </w:r>
          </w:p>
        </w:tc>
      </w:tr>
      <w:tr w:rsidR="001061DA" w:rsidRPr="007F14E2" w14:paraId="0496B13A"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4B1F2336" w14:textId="77777777" w:rsidR="001061DA" w:rsidRPr="007F14E2" w:rsidRDefault="001061DA" w:rsidP="00542042">
            <w:pPr>
              <w:pStyle w:val="NoSpacing"/>
              <w:jc w:val="both"/>
              <w:rPr>
                <w:rFonts w:cstheme="minorHAnsi"/>
                <w:lang w:val="sr-Latn-RS"/>
              </w:rPr>
            </w:pPr>
          </w:p>
        </w:tc>
      </w:tr>
      <w:tr w:rsidR="001061DA" w:rsidRPr="007F14E2" w14:paraId="7709959B" w14:textId="77777777" w:rsidTr="00542042">
        <w:tc>
          <w:tcPr>
            <w:tcW w:w="2870" w:type="pct"/>
            <w:gridSpan w:val="3"/>
            <w:tcBorders>
              <w:top w:val="single" w:sz="4" w:space="0" w:color="auto"/>
              <w:left w:val="single" w:sz="12" w:space="0" w:color="auto"/>
              <w:bottom w:val="single" w:sz="4" w:space="0" w:color="BFBFBF" w:themeColor="background1" w:themeShade="BF"/>
              <w:right w:val="single" w:sz="4" w:space="0" w:color="auto"/>
            </w:tcBorders>
            <w:hideMark/>
          </w:tcPr>
          <w:p w14:paraId="2419B30C" w14:textId="77777777" w:rsidR="001061DA" w:rsidRPr="007F14E2" w:rsidRDefault="001061DA" w:rsidP="00542042">
            <w:pPr>
              <w:pStyle w:val="NoSpacing"/>
              <w:jc w:val="both"/>
              <w:rPr>
                <w:rFonts w:cstheme="minorHAnsi"/>
                <w:lang w:val="sr-Latn-RS"/>
              </w:rPr>
            </w:pPr>
            <w:r w:rsidRPr="007F14E2">
              <w:rPr>
                <w:rFonts w:cstheme="minorHAnsi"/>
                <w:lang w:val="sr-Latn-RS"/>
              </w:rPr>
              <w:t>Електронска адреса (e-mail):</w:t>
            </w:r>
          </w:p>
        </w:tc>
        <w:tc>
          <w:tcPr>
            <w:tcW w:w="2130" w:type="pct"/>
            <w:gridSpan w:val="3"/>
            <w:tcBorders>
              <w:top w:val="single" w:sz="4" w:space="0" w:color="auto"/>
              <w:left w:val="single" w:sz="4" w:space="0" w:color="auto"/>
              <w:bottom w:val="single" w:sz="4" w:space="0" w:color="BFBFBF" w:themeColor="background1" w:themeShade="BF"/>
              <w:right w:val="single" w:sz="12" w:space="0" w:color="auto"/>
            </w:tcBorders>
            <w:hideMark/>
          </w:tcPr>
          <w:p w14:paraId="08F696F3" w14:textId="77777777" w:rsidR="001061DA" w:rsidRPr="007F14E2" w:rsidRDefault="001061DA" w:rsidP="00542042">
            <w:pPr>
              <w:pStyle w:val="NoSpacing"/>
              <w:jc w:val="both"/>
              <w:rPr>
                <w:rFonts w:cstheme="minorHAnsi"/>
                <w:lang w:val="sr-Latn-RS"/>
              </w:rPr>
            </w:pPr>
            <w:r w:rsidRPr="007F14E2">
              <w:rPr>
                <w:rFonts w:cstheme="minorHAnsi"/>
                <w:lang w:val="sr-Latn-RS"/>
              </w:rPr>
              <w:t>Број телефона:</w:t>
            </w:r>
          </w:p>
        </w:tc>
      </w:tr>
      <w:tr w:rsidR="001061DA" w:rsidRPr="007F14E2" w14:paraId="08AD5DBF" w14:textId="77777777" w:rsidTr="00542042">
        <w:sdt>
          <w:sdtPr>
            <w:rPr>
              <w:rFonts w:cstheme="minorHAnsi"/>
              <w:lang w:val="sr-Latn-RS"/>
            </w:rPr>
            <w:id w:val="-1060321922"/>
            <w:showingPlcHdr/>
            <w:text/>
          </w:sdtPr>
          <w:sdtEndPr/>
          <w:sdtContent>
            <w:tc>
              <w:tcPr>
                <w:tcW w:w="2870" w:type="pct"/>
                <w:gridSpan w:val="3"/>
                <w:tcBorders>
                  <w:top w:val="single" w:sz="4" w:space="0" w:color="BFBFBF" w:themeColor="background1" w:themeShade="BF"/>
                  <w:left w:val="single" w:sz="12" w:space="0" w:color="auto"/>
                  <w:bottom w:val="single" w:sz="4" w:space="0" w:color="auto"/>
                  <w:right w:val="single" w:sz="4" w:space="0" w:color="auto"/>
                </w:tcBorders>
                <w:hideMark/>
              </w:tcPr>
              <w:p w14:paraId="45BD5764" w14:textId="3DF00AF5"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e-mail адресу</w:t>
                </w:r>
              </w:p>
            </w:tc>
          </w:sdtContent>
        </w:sdt>
        <w:sdt>
          <w:sdtPr>
            <w:rPr>
              <w:rFonts w:cstheme="minorHAnsi"/>
              <w:color w:val="808080"/>
              <w:lang w:val="sr-Latn-RS"/>
            </w:rPr>
            <w:id w:val="-795446917"/>
            <w:showingPlcHdr/>
            <w:text/>
          </w:sdtPr>
          <w:sdtEndPr/>
          <w:sdtContent>
            <w:tc>
              <w:tcPr>
                <w:tcW w:w="2130" w:type="pct"/>
                <w:gridSpan w:val="3"/>
                <w:tcBorders>
                  <w:top w:val="single" w:sz="4" w:space="0" w:color="BFBFBF" w:themeColor="background1" w:themeShade="BF"/>
                  <w:left w:val="single" w:sz="4" w:space="0" w:color="auto"/>
                  <w:bottom w:val="single" w:sz="4" w:space="0" w:color="auto"/>
                  <w:right w:val="single" w:sz="12" w:space="0" w:color="auto"/>
                </w:tcBorders>
                <w:hideMark/>
              </w:tcPr>
              <w:p w14:paraId="0BCE6961" w14:textId="13A78279" w:rsidR="001061DA" w:rsidRPr="007F14E2" w:rsidRDefault="001061DA" w:rsidP="00542042">
                <w:pPr>
                  <w:pStyle w:val="NoSpacing"/>
                  <w:rPr>
                    <w:rFonts w:cstheme="minorHAnsi"/>
                    <w:color w:val="808080"/>
                    <w:lang w:val="sr-Latn-RS"/>
                  </w:rPr>
                </w:pPr>
                <w:r w:rsidRPr="007F14E2">
                  <w:rPr>
                    <w:rStyle w:val="PlaceholderText"/>
                    <w:rFonts w:cstheme="minorHAnsi"/>
                    <w:lang w:val="sr-Latn-RS"/>
                  </w:rPr>
                  <w:t>Овде упишите бр. телефона</w:t>
                </w:r>
              </w:p>
            </w:tc>
          </w:sdtContent>
        </w:sdt>
      </w:tr>
      <w:tr w:rsidR="001061DA" w:rsidRPr="007F14E2" w14:paraId="64EF816D" w14:textId="77777777" w:rsidTr="00542042">
        <w:trPr>
          <w:trHeight w:val="134"/>
        </w:trPr>
        <w:tc>
          <w:tcPr>
            <w:tcW w:w="2205" w:type="pct"/>
            <w:gridSpan w:val="2"/>
            <w:tcBorders>
              <w:top w:val="single" w:sz="4" w:space="0" w:color="auto"/>
              <w:left w:val="single" w:sz="12" w:space="0" w:color="auto"/>
              <w:bottom w:val="single" w:sz="4" w:space="0" w:color="auto"/>
              <w:right w:val="nil"/>
            </w:tcBorders>
          </w:tcPr>
          <w:p w14:paraId="7DF22201" w14:textId="77777777" w:rsidR="001061DA" w:rsidRPr="007F14E2" w:rsidRDefault="001061DA" w:rsidP="00542042">
            <w:pPr>
              <w:pStyle w:val="NoSpacing"/>
              <w:jc w:val="both"/>
              <w:rPr>
                <w:rFonts w:cstheme="minorHAnsi"/>
                <w:lang w:val="sr-Latn-RS"/>
              </w:rPr>
            </w:pPr>
          </w:p>
        </w:tc>
        <w:tc>
          <w:tcPr>
            <w:tcW w:w="2795" w:type="pct"/>
            <w:gridSpan w:val="4"/>
            <w:tcBorders>
              <w:top w:val="single" w:sz="4" w:space="0" w:color="auto"/>
              <w:left w:val="nil"/>
              <w:bottom w:val="single" w:sz="4" w:space="0" w:color="auto"/>
              <w:right w:val="single" w:sz="12" w:space="0" w:color="auto"/>
            </w:tcBorders>
          </w:tcPr>
          <w:p w14:paraId="4D0F745A" w14:textId="77777777" w:rsidR="001061DA" w:rsidRPr="007F14E2" w:rsidRDefault="001061DA" w:rsidP="00542042">
            <w:pPr>
              <w:pStyle w:val="NoSpacing"/>
              <w:jc w:val="both"/>
              <w:rPr>
                <w:rFonts w:cstheme="minorHAnsi"/>
                <w:lang w:val="sr-Latn-RS"/>
              </w:rPr>
            </w:pPr>
          </w:p>
        </w:tc>
      </w:tr>
      <w:tr w:rsidR="001061DA" w:rsidRPr="007F14E2" w14:paraId="00ED7AEF"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hideMark/>
          </w:tcPr>
          <w:p w14:paraId="53451F8B" w14:textId="77777777" w:rsidR="001061DA" w:rsidRPr="007F14E2" w:rsidRDefault="001061DA" w:rsidP="00542042">
            <w:pPr>
              <w:pStyle w:val="NoSpacing"/>
              <w:jc w:val="both"/>
              <w:rPr>
                <w:rFonts w:cstheme="minorHAnsi"/>
                <w:lang w:val="sr-Latn-RS"/>
              </w:rPr>
            </w:pPr>
            <w:r w:rsidRPr="007F14E2">
              <w:rPr>
                <w:rFonts w:cstheme="minorHAnsi"/>
                <w:lang w:val="sr-Latn-RS"/>
              </w:rPr>
              <w:t>Поштанска адреса – за пријем писаног одговора (молимо Вас да упишете пуну адресу: улица и број, поштански број места и назив места):</w:t>
            </w:r>
          </w:p>
        </w:tc>
        <w:sdt>
          <w:sdtPr>
            <w:rPr>
              <w:rFonts w:cstheme="minorHAnsi"/>
              <w:lang w:val="sr-Latn-RS"/>
            </w:rPr>
            <w:id w:val="-631479268"/>
            <w:showingPlcHdr/>
            <w:text w:multiLine="1"/>
          </w:sdtPr>
          <w:sdtEndPr/>
          <w:sdtContent>
            <w:tc>
              <w:tcPr>
                <w:tcW w:w="1996" w:type="pct"/>
                <w:gridSpan w:val="2"/>
                <w:tcBorders>
                  <w:top w:val="single" w:sz="4" w:space="0" w:color="auto"/>
                  <w:left w:val="single" w:sz="4" w:space="0" w:color="BFBFBF" w:themeColor="background1" w:themeShade="BF"/>
                  <w:bottom w:val="single" w:sz="12" w:space="0" w:color="auto"/>
                  <w:right w:val="single" w:sz="12" w:space="0" w:color="auto"/>
                </w:tcBorders>
                <w:hideMark/>
              </w:tcPr>
              <w:p w14:paraId="1DD7F562" w14:textId="4333DC7C" w:rsidR="001061DA" w:rsidRPr="007F14E2" w:rsidRDefault="001061DA" w:rsidP="00542042">
                <w:pPr>
                  <w:pStyle w:val="NoSpacing"/>
                  <w:rPr>
                    <w:rFonts w:cstheme="minorHAnsi"/>
                    <w:lang w:val="sr-Latn-RS"/>
                  </w:rPr>
                </w:pPr>
                <w:r w:rsidRPr="007F14E2">
                  <w:rPr>
                    <w:rStyle w:val="PlaceholderText"/>
                    <w:rFonts w:cstheme="minorHAnsi"/>
                    <w:lang w:val="sr-Latn-RS"/>
                  </w:rPr>
                  <w:t>Овде упишите поштанску адресу</w:t>
                </w:r>
              </w:p>
            </w:tc>
          </w:sdtContent>
        </w:sdt>
      </w:tr>
      <w:tr w:rsidR="001061DA" w:rsidRPr="007F14E2" w14:paraId="2B676956"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191DD7F" w14:textId="77777777" w:rsidR="001061DA" w:rsidRPr="007F14E2" w:rsidRDefault="001061DA" w:rsidP="00542042">
            <w:pPr>
              <w:pStyle w:val="Default"/>
              <w:jc w:val="both"/>
              <w:rPr>
                <w:rFonts w:asciiTheme="minorHAnsi" w:hAnsiTheme="minorHAnsi" w:cstheme="minorHAnsi"/>
                <w:sz w:val="22"/>
                <w:szCs w:val="22"/>
              </w:rPr>
            </w:pPr>
            <w:r w:rsidRPr="007F14E2">
              <w:rPr>
                <w:rFonts w:asciiTheme="minorHAnsi" w:hAnsiTheme="minorHAnsi" w:cstheme="minorHAnsi"/>
                <w:sz w:val="22"/>
                <w:szCs w:val="22"/>
              </w:rPr>
              <w:t xml:space="preserve">Пратићу исход на website, пошто желим да будем анониман. </w:t>
            </w: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43EB0D3B" w14:textId="747E60C9" w:rsidR="001061DA" w:rsidRPr="007F14E2" w:rsidRDefault="006945A9" w:rsidP="00542042">
            <w:pPr>
              <w:pStyle w:val="NoSpacing"/>
              <w:jc w:val="both"/>
              <w:rPr>
                <w:rFonts w:cstheme="minorHAnsi"/>
                <w:lang w:val="sr-Cyrl-RS"/>
              </w:rPr>
            </w:pPr>
            <w:sdt>
              <w:sdtPr>
                <w:rPr>
                  <w:rFonts w:cstheme="minorHAnsi"/>
                  <w:lang w:val="sr-Latn-RS"/>
                </w:rPr>
                <w:id w:val="-46928719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анонино праћење одговора</w:t>
            </w:r>
          </w:p>
        </w:tc>
      </w:tr>
      <w:tr w:rsidR="001061DA" w:rsidRPr="007F14E2" w14:paraId="7A0AE729" w14:textId="77777777" w:rsidTr="0054204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3940E2C2" w14:textId="77777777" w:rsidR="001061DA" w:rsidRPr="007F14E2" w:rsidRDefault="001061DA" w:rsidP="00542042">
            <w:pPr>
              <w:pStyle w:val="Default"/>
              <w:jc w:val="both"/>
              <w:rPr>
                <w:rFonts w:asciiTheme="minorHAnsi" w:hAnsiTheme="minorHAnsi" w:cstheme="minorHAnsi"/>
                <w:sz w:val="22"/>
                <w:szCs w:val="22"/>
              </w:rPr>
            </w:pPr>
            <w:r w:rsidRPr="007F14E2">
              <w:rPr>
                <w:rFonts w:asciiTheme="minorHAnsi" w:hAnsiTheme="minorHAnsi" w:cstheme="minorHAnsi"/>
                <w:sz w:val="22"/>
                <w:szCs w:val="22"/>
              </w:rPr>
              <w:t xml:space="preserve">Језик на коме ће се комуникација обављати </w:t>
            </w:r>
          </w:p>
          <w:p w14:paraId="0947F024" w14:textId="77777777" w:rsidR="001061DA" w:rsidRPr="007F14E2" w:rsidRDefault="001061DA" w:rsidP="00542042">
            <w:pPr>
              <w:pStyle w:val="Default"/>
              <w:jc w:val="both"/>
              <w:rPr>
                <w:rFonts w:asciiTheme="minorHAnsi" w:hAnsiTheme="minorHAnsi" w:cstheme="minorHAnsi"/>
                <w:sz w:val="22"/>
                <w:szCs w:val="22"/>
              </w:rPr>
            </w:pP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27D44961" w14:textId="1B439010" w:rsidR="001061DA" w:rsidRPr="007F14E2" w:rsidRDefault="006945A9" w:rsidP="00542042">
            <w:pPr>
              <w:pStyle w:val="NoSpacing"/>
              <w:jc w:val="both"/>
              <w:rPr>
                <w:rFonts w:cstheme="minorHAnsi"/>
                <w:lang w:val="sr-Cyrl-RS"/>
              </w:rPr>
            </w:pPr>
            <w:sdt>
              <w:sdtPr>
                <w:rPr>
                  <w:rFonts w:cstheme="minorHAnsi"/>
                  <w:lang w:val="sr-Latn-RS"/>
                </w:rPr>
                <w:id w:val="-1732921662"/>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Српски језик</w:t>
            </w:r>
          </w:p>
          <w:p w14:paraId="160FDFD7" w14:textId="4099C603" w:rsidR="001061DA" w:rsidRPr="007F14E2" w:rsidRDefault="006945A9" w:rsidP="00542042">
            <w:pPr>
              <w:pStyle w:val="NoSpacing"/>
              <w:jc w:val="both"/>
              <w:rPr>
                <w:rFonts w:cstheme="minorHAnsi"/>
                <w:lang w:val="sr-Cyrl-RS"/>
              </w:rPr>
            </w:pPr>
            <w:sdt>
              <w:sdtPr>
                <w:rPr>
                  <w:rFonts w:cstheme="minorHAnsi"/>
                  <w:lang w:val="sr-Latn-RS"/>
                </w:rPr>
                <w:id w:val="-1646200239"/>
              </w:sdtPr>
              <w:sdtEndPr/>
              <w:sdtContent>
                <w:r w:rsidR="001061DA" w:rsidRPr="007F14E2">
                  <w:rPr>
                    <w:rFonts w:ascii="Segoe UI Symbol" w:eastAsia="MS Gothic" w:hAnsi="Segoe UI Symbol" w:cs="Segoe UI Symbol"/>
                    <w:lang w:val="sr-Latn-RS"/>
                  </w:rPr>
                  <w:t>☐</w:t>
                </w:r>
              </w:sdtContent>
            </w:sdt>
            <w:r w:rsidR="001061DA" w:rsidRPr="007F14E2">
              <w:rPr>
                <w:rFonts w:cstheme="minorHAnsi"/>
                <w:lang w:val="sr-Latn-RS"/>
              </w:rPr>
              <w:t xml:space="preserve"> </w:t>
            </w:r>
            <w:r w:rsidR="001061DA" w:rsidRPr="007F14E2">
              <w:rPr>
                <w:rFonts w:cstheme="minorHAnsi"/>
                <w:lang w:val="sr-Cyrl-RS"/>
              </w:rPr>
              <w:t>други, __________ језик</w:t>
            </w:r>
          </w:p>
        </w:tc>
      </w:tr>
      <w:tr w:rsidR="001061DA" w:rsidRPr="007F14E2" w14:paraId="7F7DEDC2" w14:textId="77777777" w:rsidTr="00542042">
        <w:tc>
          <w:tcPr>
            <w:tcW w:w="5000" w:type="pct"/>
            <w:gridSpan w:val="6"/>
            <w:tcBorders>
              <w:top w:val="single" w:sz="12" w:space="0" w:color="auto"/>
              <w:left w:val="nil"/>
              <w:bottom w:val="single" w:sz="12" w:space="0" w:color="auto"/>
              <w:right w:val="nil"/>
            </w:tcBorders>
          </w:tcPr>
          <w:p w14:paraId="0F53089B" w14:textId="77777777" w:rsidR="001061DA" w:rsidRPr="007F14E2" w:rsidRDefault="001061DA" w:rsidP="00542042">
            <w:pPr>
              <w:pStyle w:val="NoSpacing"/>
              <w:jc w:val="both"/>
              <w:rPr>
                <w:rFonts w:cstheme="minorHAnsi"/>
                <w:lang w:val="sr-Latn-RS"/>
              </w:rPr>
            </w:pPr>
          </w:p>
        </w:tc>
      </w:tr>
      <w:tr w:rsidR="001061DA" w:rsidRPr="007F14E2" w14:paraId="1C7229DB" w14:textId="77777777" w:rsidTr="0054204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1D17284F" w14:textId="77777777" w:rsidR="001061DA" w:rsidRPr="007F14E2" w:rsidRDefault="001061DA" w:rsidP="00542042">
            <w:pPr>
              <w:pStyle w:val="NoSpacing"/>
              <w:jc w:val="both"/>
              <w:rPr>
                <w:rFonts w:cstheme="minorHAnsi"/>
                <w:b/>
                <w:lang w:val="sr-Latn-RS"/>
              </w:rPr>
            </w:pPr>
            <w:r w:rsidRPr="007F14E2">
              <w:rPr>
                <w:rFonts w:cstheme="minorHAnsi"/>
                <w:b/>
                <w:lang w:val="sr-Latn-RS"/>
              </w:rPr>
              <w:t>Питање или жалба</w:t>
            </w:r>
          </w:p>
        </w:tc>
      </w:tr>
      <w:tr w:rsidR="001061DA" w:rsidRPr="007F14E2" w14:paraId="724DC0A7"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62BC7127" w14:textId="77777777" w:rsidR="001061DA" w:rsidRPr="007F14E2" w:rsidRDefault="001061DA" w:rsidP="00542042">
            <w:pPr>
              <w:pStyle w:val="NoSpacing"/>
              <w:jc w:val="both"/>
              <w:rPr>
                <w:rFonts w:cstheme="minorHAnsi"/>
                <w:lang w:val="sr-Latn-RS"/>
              </w:rPr>
            </w:pPr>
            <w:r w:rsidRPr="007F14E2">
              <w:rPr>
                <w:rFonts w:cstheme="minorHAnsi"/>
                <w:lang w:val="sr-Latn-RS"/>
              </w:rPr>
              <w:t>Питање или опис жалбе (ово поље је обавезно попунити):</w:t>
            </w:r>
          </w:p>
        </w:tc>
      </w:tr>
      <w:tr w:rsidR="001061DA" w:rsidRPr="007F14E2" w14:paraId="016F190B" w14:textId="77777777" w:rsidTr="00542042">
        <w:trPr>
          <w:trHeight w:val="656"/>
        </w:trPr>
        <w:sdt>
          <w:sdtPr>
            <w:rPr>
              <w:rFonts w:cstheme="minorHAnsi"/>
              <w:color w:val="A6A6A6" w:themeColor="background1" w:themeShade="A6"/>
              <w:lang w:val="sr-Latn-RS"/>
            </w:rPr>
            <w:id w:val="1794403987"/>
            <w:text w:multiLine="1"/>
          </w:sdtPr>
          <w:sdtEnd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2BE4BE8E" w14:textId="59910CEF" w:rsidR="001061DA" w:rsidRPr="007F14E2" w:rsidRDefault="001061DA" w:rsidP="00542042">
                <w:pPr>
                  <w:pStyle w:val="NoSpacing"/>
                  <w:rPr>
                    <w:rFonts w:cstheme="minorHAnsi"/>
                    <w:lang w:val="sr-Latn-RS"/>
                  </w:rPr>
                </w:pPr>
                <w:r w:rsidRPr="007F14E2">
                  <w:rPr>
                    <w:rFonts w:cstheme="minorHAnsi"/>
                    <w:color w:val="A6A6A6" w:themeColor="background1" w:themeShade="A6"/>
                    <w:lang w:val="sr-Cyrl-RS"/>
                  </w:rPr>
                  <w:t>Овде опишите шта је разлог Ваше жалбе</w:t>
                </w:r>
              </w:p>
            </w:tc>
          </w:sdtContent>
        </w:sdt>
      </w:tr>
      <w:tr w:rsidR="001061DA" w:rsidRPr="007F14E2" w14:paraId="5CB98F73"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1E206B1A" w14:textId="77777777" w:rsidR="001061DA" w:rsidRPr="007F14E2" w:rsidRDefault="001061DA" w:rsidP="00542042">
            <w:pPr>
              <w:pStyle w:val="NoSpacing"/>
              <w:jc w:val="both"/>
              <w:rPr>
                <w:rFonts w:cstheme="minorHAnsi"/>
                <w:sz w:val="16"/>
                <w:szCs w:val="16"/>
                <w:lang w:val="sr-Latn-RS"/>
              </w:rPr>
            </w:pPr>
          </w:p>
        </w:tc>
      </w:tr>
      <w:tr w:rsidR="001061DA" w:rsidRPr="007F14E2" w14:paraId="6A280EF3"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55C10D4C" w14:textId="77777777" w:rsidR="001061DA" w:rsidRPr="007F14E2" w:rsidRDefault="001061DA" w:rsidP="00542042">
            <w:pPr>
              <w:pStyle w:val="NoSpacing"/>
              <w:jc w:val="both"/>
              <w:rPr>
                <w:rFonts w:cstheme="minorHAnsi"/>
                <w:lang w:val="sr-Latn-RS"/>
              </w:rPr>
            </w:pPr>
            <w:r w:rsidRPr="007F14E2">
              <w:rPr>
                <w:rFonts w:cstheme="minorHAnsi"/>
                <w:lang w:val="sr-Latn-RS"/>
              </w:rPr>
              <w:t xml:space="preserve">Уколико је питање или </w:t>
            </w:r>
            <w:r w:rsidRPr="007F14E2">
              <w:rPr>
                <w:rFonts w:cstheme="minorHAnsi"/>
                <w:lang w:val="sr-Cyrl-RS"/>
              </w:rPr>
              <w:t xml:space="preserve">жалба </w:t>
            </w:r>
            <w:r w:rsidRPr="007F14E2">
              <w:rPr>
                <w:rFonts w:cstheme="minorHAnsi"/>
                <w:lang w:val="sr-Latn-RS"/>
              </w:rPr>
              <w:t>везана за одређени конкретан догађај или инцидент, молимо Вас наведите место и датум где и када се то догодило, као и да ли се ради о поновљеном догађају или инциденту:</w:t>
            </w:r>
          </w:p>
        </w:tc>
      </w:tr>
      <w:tr w:rsidR="001061DA" w:rsidRPr="007F14E2" w14:paraId="2AE6366A" w14:textId="77777777" w:rsidTr="00542042">
        <w:trPr>
          <w:trHeight w:val="476"/>
        </w:trPr>
        <w:sdt>
          <w:sdtPr>
            <w:rPr>
              <w:rFonts w:cstheme="minorHAnsi"/>
              <w:lang w:val="sr-Latn-RS"/>
            </w:rPr>
            <w:id w:val="1210464128"/>
            <w:showingPlcHdr/>
            <w:text w:multiLine="1"/>
          </w:sdtPr>
          <w:sdtEnd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1DD26129" w14:textId="0725634A" w:rsidR="001061DA" w:rsidRPr="007F14E2" w:rsidRDefault="001061DA" w:rsidP="00542042">
                <w:pPr>
                  <w:pStyle w:val="NoSpacing"/>
                  <w:rPr>
                    <w:rFonts w:cstheme="minorHAnsi"/>
                    <w:lang w:val="sr-Latn-RS"/>
                  </w:rPr>
                </w:pPr>
                <w:r w:rsidRPr="007F14E2">
                  <w:rPr>
                    <w:rStyle w:val="PlaceholderText"/>
                    <w:rFonts w:cstheme="minorHAnsi"/>
                    <w:lang w:val="sr-Latn-RS"/>
                  </w:rPr>
                  <w:t>Овде опишите конкретан догађај, са више детаља</w:t>
                </w:r>
              </w:p>
            </w:tc>
          </w:sdtContent>
        </w:sdt>
      </w:tr>
      <w:tr w:rsidR="001061DA" w:rsidRPr="007F14E2" w14:paraId="266FE13F" w14:textId="77777777" w:rsidTr="00542042">
        <w:tc>
          <w:tcPr>
            <w:tcW w:w="5000" w:type="pct"/>
            <w:gridSpan w:val="6"/>
            <w:tcBorders>
              <w:top w:val="single" w:sz="4" w:space="0" w:color="auto"/>
              <w:left w:val="single" w:sz="12" w:space="0" w:color="auto"/>
              <w:bottom w:val="single" w:sz="4" w:space="0" w:color="auto"/>
              <w:right w:val="single" w:sz="12" w:space="0" w:color="auto"/>
            </w:tcBorders>
          </w:tcPr>
          <w:p w14:paraId="5CC25626" w14:textId="77777777" w:rsidR="001061DA" w:rsidRPr="007F14E2" w:rsidRDefault="001061DA" w:rsidP="00542042">
            <w:pPr>
              <w:pStyle w:val="NoSpacing"/>
              <w:jc w:val="both"/>
              <w:rPr>
                <w:rFonts w:cstheme="minorHAnsi"/>
                <w:lang w:val="sr-Latn-RS"/>
              </w:rPr>
            </w:pPr>
          </w:p>
        </w:tc>
      </w:tr>
      <w:tr w:rsidR="001061DA" w:rsidRPr="007F14E2" w14:paraId="6737FBFB" w14:textId="77777777" w:rsidTr="0054204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2D2107E1" w14:textId="77777777" w:rsidR="001061DA" w:rsidRPr="007F14E2" w:rsidRDefault="001061DA" w:rsidP="00542042">
            <w:pPr>
              <w:pStyle w:val="NoSpacing"/>
              <w:jc w:val="both"/>
              <w:rPr>
                <w:rFonts w:cstheme="minorHAnsi"/>
                <w:lang w:val="sr-Latn-RS"/>
              </w:rPr>
            </w:pPr>
            <w:r w:rsidRPr="007F14E2">
              <w:rPr>
                <w:rFonts w:cstheme="minorHAnsi"/>
                <w:lang w:val="sr-Latn-RS"/>
              </w:rPr>
              <w:t>Како видите решавање проблема (шта сматрате да би требало да се догоди да би се решио проблем)?</w:t>
            </w:r>
          </w:p>
        </w:tc>
      </w:tr>
      <w:tr w:rsidR="001061DA" w:rsidRPr="007F14E2" w14:paraId="22C252A4" w14:textId="77777777" w:rsidTr="00542042">
        <w:trPr>
          <w:trHeight w:val="765"/>
        </w:trPr>
        <w:sdt>
          <w:sdtPr>
            <w:rPr>
              <w:rFonts w:cstheme="minorHAnsi"/>
              <w:lang w:val="sr-Latn-RS"/>
            </w:rPr>
            <w:id w:val="2124644838"/>
            <w:showingPlcHdr/>
            <w:text w:multiLine="1"/>
          </w:sdtPr>
          <w:sdtEndPr/>
          <w:sdtContent>
            <w:tc>
              <w:tcPr>
                <w:tcW w:w="5000" w:type="pct"/>
                <w:gridSpan w:val="6"/>
                <w:tcBorders>
                  <w:top w:val="single" w:sz="4" w:space="0" w:color="BFBFBF" w:themeColor="background1" w:themeShade="BF"/>
                  <w:left w:val="single" w:sz="12" w:space="0" w:color="auto"/>
                  <w:bottom w:val="single" w:sz="12" w:space="0" w:color="auto"/>
                  <w:right w:val="single" w:sz="12" w:space="0" w:color="auto"/>
                </w:tcBorders>
                <w:hideMark/>
              </w:tcPr>
              <w:p w14:paraId="69CAC3B1" w14:textId="44E50611" w:rsidR="001061DA" w:rsidRPr="007F14E2" w:rsidRDefault="001061DA" w:rsidP="00542042">
                <w:pPr>
                  <w:pStyle w:val="NoSpacing"/>
                  <w:rPr>
                    <w:rFonts w:cstheme="minorHAnsi"/>
                    <w:lang w:val="sr-Latn-RS"/>
                  </w:rPr>
                </w:pPr>
                <w:r w:rsidRPr="007F14E2">
                  <w:rPr>
                    <w:rStyle w:val="PlaceholderText"/>
                    <w:rFonts w:cstheme="minorHAnsi"/>
                    <w:lang w:val="sr-Latn-RS"/>
                  </w:rPr>
                  <w:t>Овде опишите</w:t>
                </w:r>
              </w:p>
            </w:tc>
          </w:sdtContent>
        </w:sdt>
      </w:tr>
      <w:tr w:rsidR="001061DA" w:rsidRPr="00BC76DE" w14:paraId="2CF61CC0" w14:textId="77777777" w:rsidTr="00615FAF">
        <w:trPr>
          <w:trHeight w:val="263"/>
        </w:trPr>
        <w:tc>
          <w:tcPr>
            <w:tcW w:w="0" w:type="auto"/>
            <w:gridSpan w:val="6"/>
            <w:shd w:val="clear" w:color="auto" w:fill="D9D9D9" w:themeFill="background1" w:themeFillShade="D9"/>
          </w:tcPr>
          <w:p w14:paraId="13E9224A" w14:textId="77777777" w:rsidR="001061DA" w:rsidRPr="007F14E2" w:rsidRDefault="001061DA" w:rsidP="00615FAF">
            <w:pPr>
              <w:pStyle w:val="Default"/>
              <w:shd w:val="clear" w:color="auto" w:fill="FFFFFF" w:themeFill="background1"/>
              <w:rPr>
                <w:rFonts w:asciiTheme="minorHAnsi" w:hAnsiTheme="minorHAnsi" w:cstheme="minorHAnsi"/>
                <w:b/>
                <w:sz w:val="22"/>
                <w:szCs w:val="22"/>
                <w:lang w:val="sr-Cyrl-CS"/>
              </w:rPr>
            </w:pPr>
            <w:r w:rsidRPr="007F14E2">
              <w:rPr>
                <w:rFonts w:asciiTheme="minorHAnsi" w:hAnsiTheme="minorHAnsi" w:cstheme="minorHAnsi"/>
                <w:sz w:val="22"/>
                <w:szCs w:val="22"/>
              </w:rPr>
              <w:t xml:space="preserve">Молимо да попуњен формилар вратите на следећу адресу: </w:t>
            </w:r>
          </w:p>
          <w:p w14:paraId="4A8677E7" w14:textId="77777777" w:rsidR="00615FAF" w:rsidRPr="007F14E2" w:rsidRDefault="00615FAF" w:rsidP="00542042">
            <w:pPr>
              <w:pBdr>
                <w:top w:val="single" w:sz="4" w:space="1" w:color="auto"/>
                <w:left w:val="single" w:sz="4" w:space="4" w:color="auto"/>
                <w:bottom w:val="single" w:sz="4" w:space="1" w:color="auto"/>
                <w:right w:val="single" w:sz="4" w:space="4" w:color="auto"/>
              </w:pBdr>
              <w:rPr>
                <w:rFonts w:cstheme="minorHAnsi"/>
                <w:b/>
                <w:bCs/>
              </w:rPr>
            </w:pPr>
          </w:p>
          <w:p w14:paraId="71D53A03" w14:textId="5CE3A985" w:rsidR="001061DA" w:rsidRPr="00E5349D" w:rsidRDefault="001061DA" w:rsidP="00542042">
            <w:pPr>
              <w:pBdr>
                <w:top w:val="single" w:sz="4" w:space="1" w:color="auto"/>
                <w:left w:val="single" w:sz="4" w:space="4" w:color="auto"/>
                <w:bottom w:val="single" w:sz="4" w:space="1" w:color="auto"/>
                <w:right w:val="single" w:sz="4" w:space="4" w:color="auto"/>
              </w:pBdr>
              <w:rPr>
                <w:rFonts w:cstheme="minorHAnsi"/>
                <w:b/>
                <w:bCs/>
                <w:lang w:val="sr-Cyrl-RS"/>
              </w:rPr>
            </w:pPr>
            <w:r w:rsidRPr="00E5349D">
              <w:rPr>
                <w:rFonts w:cstheme="minorHAnsi"/>
                <w:b/>
                <w:bCs/>
              </w:rPr>
              <w:t>Јединица</w:t>
            </w:r>
            <w:r w:rsidRPr="00E5349D">
              <w:rPr>
                <w:rFonts w:cstheme="minorHAnsi"/>
                <w:b/>
                <w:bCs/>
                <w:lang w:val="sr-Cyrl-RS"/>
              </w:rPr>
              <w:t xml:space="preserve"> локалне самоуправе: </w:t>
            </w:r>
            <w:r w:rsidR="00C548CA">
              <w:rPr>
                <w:rFonts w:cstheme="minorHAnsi"/>
                <w:b/>
                <w:bCs/>
                <w:lang w:val="sr-Cyrl-RS"/>
              </w:rPr>
              <w:t>Град</w:t>
            </w:r>
            <w:r w:rsidR="00EE71DE">
              <w:rPr>
                <w:rFonts w:cstheme="minorHAnsi"/>
                <w:b/>
                <w:bCs/>
                <w:lang w:val="sr-Cyrl-RS"/>
              </w:rPr>
              <w:t xml:space="preserve"> </w:t>
            </w:r>
            <w:r w:rsidR="00170B12">
              <w:rPr>
                <w:b/>
                <w:lang w:val="sr-Cyrl-RS"/>
              </w:rPr>
              <w:t>Смедерево</w:t>
            </w:r>
          </w:p>
          <w:p w14:paraId="1C1F69B9" w14:textId="77777777" w:rsidR="001061DA" w:rsidRDefault="001061DA" w:rsidP="00EE71DE">
            <w:pPr>
              <w:pBdr>
                <w:top w:val="single" w:sz="4" w:space="1" w:color="auto"/>
                <w:left w:val="single" w:sz="4" w:space="4" w:color="auto"/>
                <w:bottom w:val="single" w:sz="4" w:space="1" w:color="auto"/>
                <w:right w:val="single" w:sz="4" w:space="4" w:color="auto"/>
              </w:pBdr>
              <w:spacing w:before="120" w:after="120"/>
              <w:rPr>
                <w:rStyle w:val="Heading3Char"/>
                <w:rFonts w:cstheme="minorHAnsi"/>
                <w:color w:val="auto"/>
                <w:sz w:val="22"/>
                <w:szCs w:val="22"/>
                <w:lang w:val="sr-Cyrl-RS"/>
              </w:rPr>
            </w:pPr>
            <w:r w:rsidRPr="00E5349D">
              <w:rPr>
                <w:rFonts w:cstheme="minorHAnsi"/>
                <w:b/>
                <w:bCs/>
                <w:u w:val="single"/>
                <w:lang w:val="sr-Cyrl-RS"/>
              </w:rPr>
              <w:t xml:space="preserve">Служба </w:t>
            </w:r>
            <w:r w:rsidRPr="00E5349D">
              <w:rPr>
                <w:rStyle w:val="Heading3Char"/>
                <w:rFonts w:cstheme="minorHAnsi"/>
                <w:color w:val="auto"/>
                <w:sz w:val="22"/>
                <w:szCs w:val="22"/>
                <w:lang w:val="sr-Cyrl-RS"/>
              </w:rPr>
              <w:t>за пријем жалби – Жалбена комисија</w:t>
            </w:r>
          </w:p>
          <w:p w14:paraId="617B8C8A" w14:textId="77777777" w:rsidR="00F94554" w:rsidRPr="00F94554" w:rsidRDefault="00F94554" w:rsidP="00F94554">
            <w:pPr>
              <w:pBdr>
                <w:top w:val="single" w:sz="4" w:space="1" w:color="auto"/>
                <w:left w:val="single" w:sz="4" w:space="4" w:color="auto"/>
                <w:bottom w:val="single" w:sz="4" w:space="1" w:color="auto"/>
                <w:right w:val="single" w:sz="4" w:space="4" w:color="auto"/>
              </w:pBdr>
              <w:spacing w:after="120"/>
              <w:rPr>
                <w:rFonts w:cstheme="minorHAnsi"/>
                <w:bCs/>
                <w:lang w:val="sr-Cyrl-RS"/>
              </w:rPr>
            </w:pPr>
            <w:r w:rsidRPr="00F94554">
              <w:rPr>
                <w:rFonts w:cstheme="minorHAnsi"/>
                <w:bCs/>
                <w:lang w:val="sr-Cyrl-RS"/>
              </w:rPr>
              <w:t>Одељење за урбанизам, грађевинарство и инвестиције</w:t>
            </w:r>
          </w:p>
          <w:p w14:paraId="5BCB61F3" w14:textId="77777777" w:rsidR="00F94554" w:rsidRPr="00F94554" w:rsidRDefault="00F94554" w:rsidP="00F94554">
            <w:pPr>
              <w:pBdr>
                <w:top w:val="single" w:sz="4" w:space="1" w:color="auto"/>
                <w:left w:val="single" w:sz="4" w:space="4" w:color="auto"/>
                <w:bottom w:val="single" w:sz="4" w:space="1" w:color="auto"/>
                <w:right w:val="single" w:sz="4" w:space="4" w:color="auto"/>
              </w:pBdr>
              <w:spacing w:after="120"/>
              <w:rPr>
                <w:rFonts w:cstheme="minorHAnsi"/>
                <w:bCs/>
                <w:lang w:val="sr-Cyrl-RS"/>
              </w:rPr>
            </w:pPr>
            <w:r w:rsidRPr="00F94554">
              <w:rPr>
                <w:rFonts w:cstheme="minorHAnsi"/>
                <w:bCs/>
                <w:lang w:val="sr-Cyrl-RS"/>
              </w:rPr>
              <w:t>Алекса Кузмановић</w:t>
            </w:r>
          </w:p>
          <w:p w14:paraId="24797C9F" w14:textId="492F6A2F" w:rsidR="00F94554" w:rsidRPr="00F94554" w:rsidRDefault="00F94554" w:rsidP="00F94554">
            <w:pPr>
              <w:pBdr>
                <w:top w:val="single" w:sz="4" w:space="1" w:color="auto"/>
                <w:left w:val="single" w:sz="4" w:space="4" w:color="auto"/>
                <w:bottom w:val="single" w:sz="4" w:space="1" w:color="auto"/>
                <w:right w:val="single" w:sz="4" w:space="4" w:color="auto"/>
              </w:pBdr>
              <w:spacing w:after="120"/>
              <w:rPr>
                <w:rFonts w:cstheme="minorHAnsi"/>
                <w:bCs/>
                <w:lang w:val="sr-Cyrl-RS"/>
              </w:rPr>
            </w:pPr>
            <w:r>
              <w:rPr>
                <w:rFonts w:cstheme="minorHAnsi"/>
                <w:bCs/>
                <w:lang w:val="sr-Cyrl-RS"/>
              </w:rPr>
              <w:t xml:space="preserve">Адреса: </w:t>
            </w:r>
            <w:r w:rsidRPr="00F94554">
              <w:rPr>
                <w:rFonts w:cstheme="minorHAnsi"/>
                <w:bCs/>
                <w:lang w:val="sr-Cyrl-RS"/>
              </w:rPr>
              <w:t>Омладинска 1 Смедерево</w:t>
            </w:r>
          </w:p>
          <w:p w14:paraId="63AEB554" w14:textId="18618084" w:rsidR="00F94554" w:rsidRPr="00F94554" w:rsidRDefault="00F94554" w:rsidP="00F94554">
            <w:pPr>
              <w:pBdr>
                <w:top w:val="single" w:sz="4" w:space="1" w:color="auto"/>
                <w:left w:val="single" w:sz="4" w:space="4" w:color="auto"/>
                <w:bottom w:val="single" w:sz="4" w:space="1" w:color="auto"/>
                <w:right w:val="single" w:sz="4" w:space="4" w:color="auto"/>
              </w:pBdr>
              <w:spacing w:after="120"/>
              <w:rPr>
                <w:rFonts w:cstheme="minorHAnsi"/>
                <w:bCs/>
                <w:lang w:val="sr-Cyrl-RS"/>
              </w:rPr>
            </w:pPr>
            <w:r>
              <w:rPr>
                <w:rFonts w:cstheme="minorHAnsi"/>
                <w:bCs/>
              </w:rPr>
              <w:t xml:space="preserve">E-mail: </w:t>
            </w:r>
            <w:r w:rsidRPr="00F94554">
              <w:rPr>
                <w:rFonts w:cstheme="minorHAnsi"/>
                <w:bCs/>
                <w:lang w:val="sr-Cyrl-RS"/>
              </w:rPr>
              <w:t>aleksa.kuzmanovic@smederevo.ls.gov.rs</w:t>
            </w:r>
          </w:p>
          <w:p w14:paraId="6C55A70A" w14:textId="406F41FD" w:rsidR="000651E2" w:rsidRPr="00EE71DE" w:rsidRDefault="00F94554" w:rsidP="00F94554">
            <w:pPr>
              <w:pBdr>
                <w:top w:val="single" w:sz="4" w:space="1" w:color="auto"/>
                <w:left w:val="single" w:sz="4" w:space="4" w:color="auto"/>
                <w:bottom w:val="single" w:sz="4" w:space="1" w:color="auto"/>
                <w:right w:val="single" w:sz="4" w:space="4" w:color="auto"/>
              </w:pBdr>
              <w:spacing w:after="120"/>
              <w:rPr>
                <w:rFonts w:cstheme="minorHAnsi"/>
                <w:bCs/>
                <w:lang w:val="sr-Cyrl-RS"/>
              </w:rPr>
            </w:pPr>
            <w:r w:rsidRPr="00F94554">
              <w:rPr>
                <w:rFonts w:cstheme="minorHAnsi"/>
                <w:bCs/>
                <w:lang w:val="sr-Cyrl-RS"/>
              </w:rPr>
              <w:t>Број телефона: 066/8449408</w:t>
            </w:r>
            <w:r w:rsidR="00EE71DE">
              <w:rPr>
                <w:rFonts w:cstheme="minorHAnsi"/>
                <w:bCs/>
                <w:lang w:val="sr-Cyrl-RS"/>
              </w:rPr>
              <w:t xml:space="preserve"> </w:t>
            </w:r>
            <w:r w:rsidR="00E5349D" w:rsidRPr="00E5349D">
              <w:rPr>
                <w:rFonts w:cstheme="minorHAnsi"/>
                <w:bCs/>
              </w:rPr>
              <w:t xml:space="preserve"> </w:t>
            </w:r>
            <w:r w:rsidR="00E5349D" w:rsidRPr="00E5349D">
              <w:rPr>
                <w:rFonts w:cstheme="minorHAnsi"/>
                <w:b/>
              </w:rPr>
              <w:t>(радним данима од 10 до 13)</w:t>
            </w:r>
            <w:r w:rsidR="00E5349D" w:rsidRPr="00E5349D">
              <w:rPr>
                <w:rFonts w:cstheme="minorHAnsi"/>
                <w:bCs/>
              </w:rPr>
              <w:t> </w:t>
            </w:r>
          </w:p>
        </w:tc>
      </w:tr>
      <w:tr w:rsidR="001061DA" w:rsidRPr="00BC76DE" w14:paraId="10ED9D12" w14:textId="77777777" w:rsidTr="00542042">
        <w:trPr>
          <w:trHeight w:val="5498"/>
        </w:trPr>
        <w:tc>
          <w:tcPr>
            <w:tcW w:w="0" w:type="auto"/>
            <w:gridSpan w:val="6"/>
          </w:tcPr>
          <w:p w14:paraId="78B9C957" w14:textId="77777777" w:rsidR="001061DA" w:rsidRPr="007F14E2" w:rsidRDefault="001061DA" w:rsidP="00542042">
            <w:pPr>
              <w:autoSpaceDE w:val="0"/>
              <w:autoSpaceDN w:val="0"/>
              <w:adjustRightInd w:val="0"/>
              <w:jc w:val="both"/>
              <w:rPr>
                <w:rFonts w:cstheme="minorHAnsi"/>
                <w:lang w:val="sr-Cyrl-RS"/>
              </w:rPr>
            </w:pPr>
          </w:p>
          <w:p w14:paraId="0A6DF569" w14:textId="77777777" w:rsidR="001061DA" w:rsidRPr="007F14E2" w:rsidRDefault="001061DA" w:rsidP="00542042">
            <w:pPr>
              <w:autoSpaceDE w:val="0"/>
              <w:autoSpaceDN w:val="0"/>
              <w:adjustRightInd w:val="0"/>
              <w:jc w:val="both"/>
              <w:rPr>
                <w:rFonts w:cstheme="minorHAnsi"/>
                <w:lang w:val="sr-Cyrl-RS"/>
              </w:rPr>
            </w:pPr>
            <w:r w:rsidRPr="007F14E2">
              <w:rPr>
                <w:rFonts w:cstheme="minorHAnsi"/>
                <w:lang w:val="sr-Cyrl-RS"/>
              </w:rPr>
              <w:t xml:space="preserve">Уколико у року од </w:t>
            </w:r>
            <w:r w:rsidRPr="007F14E2">
              <w:rPr>
                <w:rFonts w:cstheme="minorHAnsi"/>
                <w:b/>
                <w:bCs/>
                <w:lang w:val="sr-Cyrl-RS"/>
              </w:rPr>
              <w:t>7 радних дана</w:t>
            </w:r>
            <w:r w:rsidRPr="007F14E2">
              <w:rPr>
                <w:rFonts w:cstheme="minorHAnsi"/>
                <w:lang w:val="sr-Cyrl-RS"/>
              </w:rPr>
              <w:t xml:space="preserve"> не добијете потврду пријема Ваше жалбе, питања</w:t>
            </w:r>
            <w:r w:rsidRPr="007F14E2">
              <w:rPr>
                <w:rFonts w:cstheme="minorHAnsi"/>
                <w:lang w:val="sr-Latn-RS"/>
              </w:rPr>
              <w:t>,</w:t>
            </w:r>
            <w:r w:rsidRPr="007F14E2">
              <w:rPr>
                <w:rFonts w:cstheme="minorHAnsi"/>
                <w:lang w:val="sr-Cyrl-RS"/>
              </w:rPr>
              <w:t xml:space="preserve"> а у року од </w:t>
            </w:r>
            <w:r w:rsidRPr="007F14E2">
              <w:rPr>
                <w:rFonts w:cstheme="minorHAnsi"/>
                <w:b/>
                <w:bCs/>
                <w:lang w:val="sr-Cyrl-RS"/>
              </w:rPr>
              <w:t>30 календарских дана</w:t>
            </w:r>
            <w:r w:rsidRPr="007F14E2">
              <w:rPr>
                <w:rFonts w:cstheme="minorHAnsi"/>
                <w:lang w:val="sr-Cyrl-RS"/>
              </w:rPr>
              <w:t xml:space="preserve"> од датума пријема не добијете одговор на ваше питање, коментар или жалбу: контактирајте менаџера за жалбе, </w:t>
            </w:r>
            <w:r w:rsidRPr="007F14E2">
              <w:rPr>
                <w:rFonts w:cstheme="minorHAnsi"/>
                <w:b/>
                <w:bCs/>
                <w:lang w:val="sr-Cyrl-RS"/>
              </w:rPr>
              <w:t>Централни менаџер за жалбе</w:t>
            </w:r>
            <w:r w:rsidRPr="007F14E2">
              <w:rPr>
                <w:rFonts w:cstheme="minorHAnsi"/>
                <w:lang w:val="sr-Cyrl-RS"/>
              </w:rPr>
              <w:t xml:space="preserve">, стручњак за социјална питања и сарадњу са грађанима </w:t>
            </w:r>
          </w:p>
          <w:p w14:paraId="376C78B7" w14:textId="3F5D51FA" w:rsidR="001061DA" w:rsidRDefault="001061DA" w:rsidP="00542042">
            <w:pPr>
              <w:spacing w:before="120"/>
              <w:rPr>
                <w:rFonts w:cstheme="minorHAnsi"/>
                <w:lang w:val="sr-Cyrl-RS"/>
              </w:rPr>
            </w:pPr>
            <w:r w:rsidRPr="007F14E2">
              <w:rPr>
                <w:rFonts w:cstheme="minorHAnsi"/>
                <w:b/>
                <w:bCs/>
                <w:lang w:val="sr-Cyrl-RS"/>
              </w:rPr>
              <w:t>Е-ПОШТОМ:</w:t>
            </w:r>
            <w:r w:rsidRPr="007F14E2">
              <w:rPr>
                <w:rFonts w:cstheme="minorHAnsi"/>
                <w:lang w:val="sr-Cyrl-RS"/>
              </w:rPr>
              <w:t xml:space="preserve"> </w:t>
            </w:r>
          </w:p>
          <w:p w14:paraId="7A1EB723" w14:textId="31DF2EA0" w:rsidR="003162E2" w:rsidRPr="007F14E2" w:rsidRDefault="003162E2" w:rsidP="00542042">
            <w:pPr>
              <w:spacing w:before="120"/>
              <w:rPr>
                <w:rFonts w:cstheme="minorHAnsi"/>
                <w:lang w:val="sr-Cyrl-RS"/>
              </w:rPr>
            </w:pPr>
            <w:hyperlink r:id="rId24">
              <w:r>
                <w:rPr>
                  <w:color w:val="0000FF"/>
                  <w:spacing w:val="-2"/>
                </w:rPr>
                <w:t>liid.zalbe@mgsi.gov.rs</w:t>
              </w:r>
            </w:hyperlink>
          </w:p>
          <w:p w14:paraId="3E71445B" w14:textId="77777777" w:rsidR="003162E2" w:rsidRDefault="003162E2" w:rsidP="00542042">
            <w:pPr>
              <w:rPr>
                <w:rFonts w:cstheme="minorHAnsi"/>
                <w:b/>
                <w:bCs/>
                <w:lang w:val="sr-Cyrl-RS"/>
              </w:rPr>
            </w:pPr>
            <w:bookmarkStart w:id="37" w:name="_GoBack"/>
            <w:bookmarkEnd w:id="37"/>
          </w:p>
          <w:p w14:paraId="107408E9" w14:textId="2BC84E51" w:rsidR="001061DA" w:rsidRPr="007F14E2" w:rsidRDefault="001061DA" w:rsidP="00542042">
            <w:pPr>
              <w:rPr>
                <w:rFonts w:cstheme="minorHAnsi"/>
                <w:b/>
                <w:bCs/>
                <w:lang w:val="sr-Cyrl-RS"/>
              </w:rPr>
            </w:pPr>
            <w:r w:rsidRPr="007F14E2">
              <w:rPr>
                <w:rFonts w:cstheme="minorHAnsi"/>
                <w:b/>
                <w:bCs/>
                <w:lang w:val="sr-Cyrl-RS"/>
              </w:rPr>
              <w:t>ПОШТОМ:</w:t>
            </w:r>
            <w:r w:rsidRPr="007F14E2">
              <w:rPr>
                <w:rFonts w:cstheme="minorHAnsi"/>
                <w:b/>
                <w:bCs/>
                <w:lang w:val="sr-Cyrl-RS"/>
              </w:rPr>
              <w:tab/>
            </w:r>
          </w:p>
          <w:p w14:paraId="4E867C9B" w14:textId="77777777" w:rsidR="001061DA" w:rsidRPr="007F14E2" w:rsidRDefault="001061DA" w:rsidP="00542042">
            <w:pPr>
              <w:jc w:val="both"/>
              <w:rPr>
                <w:rFonts w:cstheme="minorHAnsi"/>
                <w:lang w:val="sr-Latn-RS"/>
              </w:rPr>
            </w:pPr>
            <w:r w:rsidRPr="007F14E2">
              <w:rPr>
                <w:rFonts w:cstheme="minorHAnsi"/>
                <w:b/>
                <w:bCs/>
                <w:lang w:val="sr-Cyrl-RS"/>
              </w:rPr>
              <w:t>Министарство грађевинарства, саобраћаја и инфраструктуре</w:t>
            </w:r>
            <w:r w:rsidRPr="007F14E2">
              <w:rPr>
                <w:rFonts w:cstheme="minorHAnsi"/>
                <w:lang w:val="sr-Cyrl-RS"/>
              </w:rPr>
              <w:t xml:space="preserve"> </w:t>
            </w:r>
          </w:p>
          <w:p w14:paraId="1867155C" w14:textId="77777777" w:rsidR="001061DA" w:rsidRPr="007F14E2" w:rsidRDefault="001061DA" w:rsidP="00542042">
            <w:pPr>
              <w:rPr>
                <w:rFonts w:eastAsia="Calibri" w:cstheme="minorHAnsi"/>
                <w:b/>
                <w:bCs/>
                <w:i/>
                <w:iCs/>
                <w:kern w:val="2"/>
                <w:lang w:val="sr-Cyrl-RS"/>
              </w:rPr>
            </w:pPr>
            <w:r w:rsidRPr="007F14E2">
              <w:rPr>
                <w:rFonts w:cstheme="minorHAnsi"/>
                <w:b/>
                <w:u w:val="single"/>
              </w:rPr>
              <w:t>Пројекат</w:t>
            </w:r>
            <w:r w:rsidRPr="007F14E2">
              <w:rPr>
                <w:rFonts w:cstheme="minorHAnsi"/>
                <w:b/>
                <w:u w:val="single"/>
                <w:lang w:val="sr-Latn-RS"/>
              </w:rPr>
              <w:t xml:space="preserve"> </w:t>
            </w:r>
            <w:r w:rsidRPr="007F14E2">
              <w:rPr>
                <w:rFonts w:cstheme="minorHAnsi"/>
                <w:b/>
                <w:u w:val="single"/>
              </w:rPr>
              <w:t>развоја</w:t>
            </w:r>
            <w:r w:rsidRPr="007F14E2">
              <w:rPr>
                <w:rFonts w:cstheme="minorHAnsi"/>
                <w:b/>
                <w:u w:val="single"/>
                <w:lang w:val="sr-Latn-RS"/>
              </w:rPr>
              <w:t xml:space="preserve"> </w:t>
            </w:r>
            <w:r w:rsidRPr="007F14E2">
              <w:rPr>
                <w:rFonts w:cstheme="minorHAnsi"/>
                <w:b/>
                <w:u w:val="single"/>
              </w:rPr>
              <w:t>локалне</w:t>
            </w:r>
            <w:r w:rsidRPr="007F14E2">
              <w:rPr>
                <w:rFonts w:cstheme="minorHAnsi"/>
                <w:b/>
                <w:u w:val="single"/>
                <w:lang w:val="sr-Latn-RS"/>
              </w:rPr>
              <w:t xml:space="preserve"> </w:t>
            </w:r>
            <w:r w:rsidRPr="007F14E2">
              <w:rPr>
                <w:rFonts w:cstheme="minorHAnsi"/>
                <w:b/>
                <w:u w:val="single"/>
              </w:rPr>
              <w:t>инфраструктуре</w:t>
            </w:r>
            <w:r w:rsidRPr="007F14E2">
              <w:rPr>
                <w:rFonts w:cstheme="minorHAnsi"/>
                <w:b/>
                <w:u w:val="single"/>
                <w:lang w:val="sr-Latn-RS"/>
              </w:rPr>
              <w:t xml:space="preserve"> </w:t>
            </w:r>
            <w:r w:rsidRPr="007F14E2">
              <w:rPr>
                <w:rFonts w:cstheme="minorHAnsi"/>
                <w:b/>
                <w:u w:val="single"/>
              </w:rPr>
              <w:t>и</w:t>
            </w:r>
            <w:r w:rsidRPr="007F14E2">
              <w:rPr>
                <w:rFonts w:cstheme="minorHAnsi"/>
                <w:b/>
                <w:u w:val="single"/>
                <w:lang w:val="sr-Latn-RS"/>
              </w:rPr>
              <w:t xml:space="preserve"> </w:t>
            </w:r>
            <w:r w:rsidRPr="007F14E2">
              <w:rPr>
                <w:rFonts w:cstheme="minorHAnsi"/>
                <w:b/>
                <w:u w:val="single"/>
              </w:rPr>
              <w:t>институционалног</w:t>
            </w:r>
            <w:r w:rsidRPr="007F14E2">
              <w:rPr>
                <w:rFonts w:cstheme="minorHAnsi"/>
                <w:b/>
                <w:u w:val="single"/>
                <w:lang w:val="sr-Latn-RS"/>
              </w:rPr>
              <w:t xml:space="preserve"> </w:t>
            </w:r>
            <w:r w:rsidRPr="007F14E2">
              <w:rPr>
                <w:rFonts w:cstheme="minorHAnsi"/>
                <w:b/>
                <w:u w:val="single"/>
              </w:rPr>
              <w:t>развоја</w:t>
            </w:r>
            <w:r w:rsidRPr="007F14E2">
              <w:rPr>
                <w:rFonts w:cstheme="minorHAnsi"/>
                <w:b/>
                <w:u w:val="single"/>
                <w:lang w:val="sr-Cyrl-RS"/>
              </w:rPr>
              <w:t xml:space="preserve"> </w:t>
            </w:r>
          </w:p>
          <w:p w14:paraId="66FB44BF" w14:textId="77777777" w:rsidR="00214685" w:rsidRDefault="001061DA" w:rsidP="00542042">
            <w:pPr>
              <w:autoSpaceDE w:val="0"/>
              <w:autoSpaceDN w:val="0"/>
              <w:adjustRightInd w:val="0"/>
              <w:jc w:val="both"/>
              <w:rPr>
                <w:rFonts w:cstheme="minorHAnsi"/>
                <w:lang w:val="sr-Cyrl-RS"/>
              </w:rPr>
            </w:pPr>
            <w:r w:rsidRPr="007F14E2">
              <w:rPr>
                <w:rFonts w:cstheme="minorHAnsi"/>
                <w:lang w:val="sr-Cyrl-RS"/>
              </w:rPr>
              <w:t xml:space="preserve">Менаџер за жалбе: </w:t>
            </w:r>
          </w:p>
          <w:p w14:paraId="45AB3619" w14:textId="2537C131" w:rsidR="001061DA" w:rsidRPr="007F14E2" w:rsidRDefault="001061DA" w:rsidP="00542042">
            <w:pPr>
              <w:autoSpaceDE w:val="0"/>
              <w:autoSpaceDN w:val="0"/>
              <w:adjustRightInd w:val="0"/>
              <w:jc w:val="both"/>
              <w:rPr>
                <w:rFonts w:cstheme="minorHAnsi"/>
                <w:lang w:val="sr-Cyrl-RS"/>
              </w:rPr>
            </w:pPr>
            <w:r w:rsidRPr="007F14E2">
              <w:rPr>
                <w:rFonts w:cstheme="minorHAnsi"/>
                <w:b/>
                <w:bCs/>
                <w:lang w:val="sr-Cyrl-RS"/>
              </w:rPr>
              <w:t xml:space="preserve">Централни менаџер за жалбе, </w:t>
            </w:r>
            <w:r w:rsidRPr="007F14E2">
              <w:rPr>
                <w:rFonts w:cstheme="minorHAnsi"/>
                <w:lang w:val="sr-Cyrl-RS"/>
              </w:rPr>
              <w:t xml:space="preserve">стручњак за социјална питања и сарадњу са грађанима </w:t>
            </w:r>
          </w:p>
          <w:p w14:paraId="54474874" w14:textId="77777777" w:rsidR="001061DA" w:rsidRPr="007F14E2" w:rsidRDefault="001061DA" w:rsidP="00542042">
            <w:pPr>
              <w:jc w:val="both"/>
              <w:rPr>
                <w:rFonts w:cstheme="minorHAnsi"/>
                <w:lang w:val="sr-Cyrl-RS"/>
              </w:rPr>
            </w:pPr>
            <w:r w:rsidRPr="007F14E2">
              <w:rPr>
                <w:rFonts w:cstheme="minorHAnsi"/>
                <w:lang w:val="sr-Cyrl-RS"/>
              </w:rPr>
              <w:t xml:space="preserve">Узун Миркова 3, </w:t>
            </w:r>
          </w:p>
          <w:p w14:paraId="4DB36F25" w14:textId="77777777" w:rsidR="001061DA" w:rsidRPr="007F14E2" w:rsidRDefault="001061DA" w:rsidP="00542042">
            <w:pPr>
              <w:jc w:val="both"/>
              <w:rPr>
                <w:rFonts w:cstheme="minorHAnsi"/>
                <w:lang w:val="sr-Cyrl-RS"/>
              </w:rPr>
            </w:pPr>
            <w:r w:rsidRPr="007F14E2">
              <w:rPr>
                <w:rFonts w:cstheme="minorHAnsi"/>
                <w:bCs/>
                <w:lang w:val="sr-Cyrl-RS"/>
              </w:rPr>
              <w:t>11000 Београд, Србија</w:t>
            </w:r>
            <w:r w:rsidRPr="007F14E2">
              <w:rPr>
                <w:rFonts w:cstheme="minorHAnsi"/>
                <w:lang w:val="sr-Cyrl-RS"/>
              </w:rPr>
              <w:t xml:space="preserve"> </w:t>
            </w:r>
          </w:p>
          <w:p w14:paraId="15527BB9" w14:textId="7CF384BA" w:rsidR="009D3396" w:rsidRPr="007F14E2" w:rsidRDefault="001061DA" w:rsidP="00214685">
            <w:pPr>
              <w:ind w:left="1440" w:hanging="1440"/>
              <w:rPr>
                <w:rFonts w:cstheme="minorHAnsi"/>
                <w:lang w:val="sr-Latn-RS"/>
              </w:rPr>
            </w:pPr>
            <w:r w:rsidRPr="00214685">
              <w:rPr>
                <w:rFonts w:cstheme="minorHAnsi"/>
                <w:lang w:val="sr-Cyrl-RS"/>
              </w:rPr>
              <w:t>ТЕЛЕФОНОМ</w:t>
            </w:r>
            <w:r w:rsidRPr="007F14E2">
              <w:rPr>
                <w:rFonts w:cstheme="minorHAnsi"/>
                <w:b/>
                <w:bCs/>
                <w:lang w:val="sr-Cyrl-RS"/>
              </w:rPr>
              <w:t>:</w:t>
            </w:r>
            <w:r w:rsidR="00214685">
              <w:rPr>
                <w:rFonts w:cstheme="minorHAnsi"/>
                <w:b/>
                <w:bCs/>
                <w:lang w:val="sr-Cyrl-RS"/>
              </w:rPr>
              <w:t xml:space="preserve"> </w:t>
            </w:r>
            <w:r w:rsidR="009D3396" w:rsidRPr="007F14E2">
              <w:rPr>
                <w:rFonts w:cstheme="minorHAnsi"/>
                <w:b/>
                <w:bCs/>
                <w:lang w:val="sr-Latn-RS"/>
              </w:rPr>
              <w:t>+381 6</w:t>
            </w:r>
            <w:r w:rsidR="009D3396" w:rsidRPr="007F14E2">
              <w:rPr>
                <w:rFonts w:cstheme="minorHAnsi"/>
                <w:b/>
                <w:bCs/>
                <w:lang w:val="sr-Cyrl-RS"/>
              </w:rPr>
              <w:t>5</w:t>
            </w:r>
            <w:r w:rsidR="009D3396" w:rsidRPr="007F14E2">
              <w:rPr>
                <w:rFonts w:cstheme="minorHAnsi"/>
                <w:b/>
                <w:bCs/>
                <w:lang w:val="sr-Latn-RS"/>
              </w:rPr>
              <w:t xml:space="preserve"> </w:t>
            </w:r>
            <w:r w:rsidR="009D3396" w:rsidRPr="007F14E2">
              <w:rPr>
                <w:rFonts w:cstheme="minorHAnsi"/>
                <w:b/>
                <w:bCs/>
                <w:lang w:val="sr-Cyrl-RS"/>
              </w:rPr>
              <w:t>250 09 20</w:t>
            </w:r>
            <w:r w:rsidR="009D3396" w:rsidRPr="007F14E2">
              <w:rPr>
                <w:rFonts w:cstheme="minorHAnsi"/>
                <w:b/>
                <w:bCs/>
                <w:lang w:val="sr-Latn-RS"/>
              </w:rPr>
              <w:t xml:space="preserve"> (</w:t>
            </w:r>
            <w:r w:rsidR="009D3396" w:rsidRPr="007F14E2">
              <w:rPr>
                <w:rFonts w:cstheme="minorHAnsi"/>
                <w:b/>
                <w:bCs/>
                <w:lang w:val="sr-Cyrl-RS"/>
              </w:rPr>
              <w:t>радним</w:t>
            </w:r>
            <w:r w:rsidR="009D3396" w:rsidRPr="007F14E2">
              <w:rPr>
                <w:rFonts w:cstheme="minorHAnsi"/>
                <w:b/>
                <w:bCs/>
                <w:lang w:val="sr-Latn-RS"/>
              </w:rPr>
              <w:t xml:space="preserve"> </w:t>
            </w:r>
            <w:r w:rsidR="009D3396" w:rsidRPr="007F14E2">
              <w:rPr>
                <w:rFonts w:cstheme="minorHAnsi"/>
                <w:b/>
                <w:bCs/>
                <w:lang w:val="sr-Cyrl-RS"/>
              </w:rPr>
              <w:t>данима</w:t>
            </w:r>
            <w:r w:rsidR="009D3396" w:rsidRPr="007F14E2">
              <w:rPr>
                <w:rFonts w:cstheme="minorHAnsi"/>
                <w:b/>
                <w:bCs/>
                <w:lang w:val="sr-Latn-RS"/>
              </w:rPr>
              <w:t xml:space="preserve"> </w:t>
            </w:r>
            <w:r w:rsidR="009D3396" w:rsidRPr="007F14E2">
              <w:rPr>
                <w:rFonts w:cstheme="minorHAnsi"/>
                <w:b/>
                <w:bCs/>
                <w:lang w:val="sr-Cyrl-RS"/>
              </w:rPr>
              <w:t>од</w:t>
            </w:r>
            <w:r w:rsidR="009D3396" w:rsidRPr="007F14E2">
              <w:rPr>
                <w:rFonts w:cstheme="minorHAnsi"/>
                <w:b/>
                <w:bCs/>
                <w:lang w:val="sr-Latn-RS"/>
              </w:rPr>
              <w:t xml:space="preserve"> 10 </w:t>
            </w:r>
            <w:r w:rsidR="009D3396" w:rsidRPr="007F14E2">
              <w:rPr>
                <w:rFonts w:cstheme="minorHAnsi"/>
                <w:b/>
                <w:bCs/>
                <w:lang w:val="sr-Cyrl-RS"/>
              </w:rPr>
              <w:t>до</w:t>
            </w:r>
            <w:r w:rsidR="009D3396" w:rsidRPr="007F14E2">
              <w:rPr>
                <w:rFonts w:cstheme="minorHAnsi"/>
                <w:b/>
                <w:bCs/>
                <w:lang w:val="sr-Latn-RS"/>
              </w:rPr>
              <w:t xml:space="preserve"> 13) </w:t>
            </w:r>
          </w:p>
          <w:p w14:paraId="1815F5DE" w14:textId="51700CC0" w:rsidR="001061DA" w:rsidRPr="007F14E2" w:rsidRDefault="009D3396" w:rsidP="009D3396">
            <w:pPr>
              <w:ind w:left="1440" w:hanging="1440"/>
              <w:rPr>
                <w:rFonts w:cstheme="minorHAnsi"/>
                <w:lang w:val="sr-Cyrl-RS"/>
              </w:rPr>
            </w:pPr>
            <w:r w:rsidRPr="007F14E2">
              <w:rPr>
                <w:rFonts w:cstheme="minorHAnsi"/>
                <w:lang w:val="sr-Cyrl-RS"/>
              </w:rPr>
              <w:t xml:space="preserve"> </w:t>
            </w:r>
          </w:p>
          <w:p w14:paraId="1D86056A" w14:textId="77777777" w:rsidR="001061DA" w:rsidRPr="007F14E2" w:rsidRDefault="001061DA" w:rsidP="00214685">
            <w:pPr>
              <w:spacing w:after="120"/>
              <w:jc w:val="both"/>
              <w:rPr>
                <w:rFonts w:cstheme="minorHAnsi"/>
                <w:lang w:val="sr-Cyrl-RS"/>
              </w:rPr>
            </w:pPr>
            <w:r w:rsidRPr="007F14E2">
              <w:rPr>
                <w:rFonts w:cstheme="minorHAnsi"/>
                <w:lang w:val="sr-Cyrl-RS"/>
              </w:rPr>
              <w:t>Напомињемо да можемо да одговоримо само на питања или коментаре који се односе директно на овај Пројекат, не и на питања која се односе на општи рад Министарства или других институција која су обухваћене Пројектом.</w:t>
            </w:r>
          </w:p>
          <w:p w14:paraId="398A7D17" w14:textId="77777777" w:rsidR="001061DA" w:rsidRPr="007F14E2" w:rsidRDefault="001061DA" w:rsidP="00542042">
            <w:pPr>
              <w:pStyle w:val="Default"/>
              <w:rPr>
                <w:rFonts w:asciiTheme="minorHAnsi" w:hAnsiTheme="minorHAnsi" w:cstheme="minorHAnsi"/>
                <w:sz w:val="22"/>
                <w:szCs w:val="22"/>
                <w:lang w:val="sr-Cyrl-RS"/>
              </w:rPr>
            </w:pPr>
            <w:r w:rsidRPr="007F14E2">
              <w:rPr>
                <w:rFonts w:asciiTheme="minorHAnsi" w:hAnsiTheme="minorHAnsi" w:cstheme="minorHAnsi"/>
                <w:color w:val="auto"/>
                <w:sz w:val="22"/>
                <w:szCs w:val="22"/>
                <w:lang w:val="sr-Cyrl-RS"/>
              </w:rPr>
              <w:t>За више детаља, молимо прочитајте Жалбени механизам пројекта (</w:t>
            </w:r>
            <w:r w:rsidRPr="007F14E2">
              <w:rPr>
                <w:rFonts w:asciiTheme="minorHAnsi" w:hAnsiTheme="minorHAnsi" w:cstheme="minorHAnsi"/>
                <w:color w:val="auto"/>
                <w:sz w:val="22"/>
                <w:szCs w:val="22"/>
              </w:rPr>
              <w:t>LIID</w:t>
            </w:r>
            <w:r w:rsidRPr="007F14E2">
              <w:rPr>
                <w:rFonts w:asciiTheme="minorHAnsi" w:hAnsiTheme="minorHAnsi" w:cstheme="minorHAnsi"/>
                <w:color w:val="auto"/>
                <w:sz w:val="22"/>
                <w:szCs w:val="22"/>
                <w:lang w:val="sr-Cyrl-RS"/>
              </w:rPr>
              <w:t xml:space="preserve">) у Републици Србији доступан на: </w:t>
            </w:r>
            <w:r w:rsidRPr="007F14E2">
              <w:rPr>
                <w:rFonts w:asciiTheme="minorHAnsi" w:hAnsiTheme="minorHAnsi" w:cstheme="minorHAnsi"/>
                <w:lang w:val="sr-Cyrl-RS" w:eastAsia="ja-JP"/>
              </w:rPr>
              <w:t>(</w:t>
            </w:r>
            <w:r w:rsidRPr="007F14E2">
              <w:rPr>
                <w:rStyle w:val="Hyperlink"/>
                <w:rFonts w:asciiTheme="minorHAnsi" w:hAnsiTheme="minorHAnsi" w:cstheme="minorHAnsi"/>
                <w:lang w:val="en-GB" w:eastAsia="ja-JP"/>
              </w:rPr>
              <w:t>https</w:t>
            </w:r>
            <w:r w:rsidRPr="007F14E2">
              <w:rPr>
                <w:rStyle w:val="Hyperlink"/>
                <w:rFonts w:asciiTheme="minorHAnsi" w:hAnsiTheme="minorHAnsi" w:cstheme="minorHAnsi"/>
                <w:lang w:val="sr-Cyrl-RS" w:eastAsia="ja-JP"/>
              </w:rPr>
              <w:t>://</w:t>
            </w:r>
            <w:r w:rsidRPr="007F14E2">
              <w:rPr>
                <w:rStyle w:val="Hyperlink"/>
                <w:rFonts w:asciiTheme="minorHAnsi" w:hAnsiTheme="minorHAnsi" w:cstheme="minorHAnsi"/>
                <w:lang w:val="en-GB" w:eastAsia="ja-JP"/>
              </w:rPr>
              <w:t>www</w:t>
            </w:r>
            <w:r w:rsidRPr="007F14E2">
              <w:rPr>
                <w:rStyle w:val="Hyperlink"/>
                <w:rFonts w:asciiTheme="minorHAnsi" w:hAnsiTheme="minorHAnsi" w:cstheme="minorHAnsi"/>
                <w:lang w:val="sr-Cyrl-RS" w:eastAsia="ja-JP"/>
              </w:rPr>
              <w:t>.</w:t>
            </w:r>
            <w:r w:rsidRPr="007F14E2">
              <w:rPr>
                <w:rStyle w:val="Hyperlink"/>
                <w:rFonts w:asciiTheme="minorHAnsi" w:hAnsiTheme="minorHAnsi" w:cstheme="minorHAnsi"/>
                <w:lang w:val="en-GB" w:eastAsia="ja-JP"/>
              </w:rPr>
              <w:t>mgsi</w:t>
            </w:r>
            <w:r w:rsidRPr="007F14E2">
              <w:rPr>
                <w:rStyle w:val="Hyperlink"/>
                <w:rFonts w:asciiTheme="minorHAnsi" w:hAnsiTheme="minorHAnsi" w:cstheme="minorHAnsi"/>
                <w:lang w:val="sr-Cyrl-RS" w:eastAsia="ja-JP"/>
              </w:rPr>
              <w:t>.</w:t>
            </w:r>
            <w:r w:rsidRPr="007F14E2">
              <w:rPr>
                <w:rStyle w:val="Hyperlink"/>
                <w:rFonts w:asciiTheme="minorHAnsi" w:hAnsiTheme="minorHAnsi" w:cstheme="minorHAnsi"/>
                <w:lang w:val="en-GB" w:eastAsia="ja-JP"/>
              </w:rPr>
              <w:t>gov</w:t>
            </w:r>
            <w:r w:rsidRPr="007F14E2">
              <w:rPr>
                <w:rStyle w:val="Hyperlink"/>
                <w:rFonts w:asciiTheme="minorHAnsi" w:hAnsiTheme="minorHAnsi" w:cstheme="minorHAnsi"/>
                <w:lang w:val="sr-Cyrl-RS" w:eastAsia="ja-JP"/>
              </w:rPr>
              <w:t>.</w:t>
            </w:r>
            <w:r w:rsidRPr="007F14E2">
              <w:rPr>
                <w:rStyle w:val="Hyperlink"/>
                <w:rFonts w:asciiTheme="minorHAnsi" w:hAnsiTheme="minorHAnsi" w:cstheme="minorHAnsi"/>
                <w:lang w:val="en-GB" w:eastAsia="ja-JP"/>
              </w:rPr>
              <w:t>rs</w:t>
            </w:r>
            <w:r w:rsidRPr="007F14E2">
              <w:rPr>
                <w:rStyle w:val="Hyperlink"/>
                <w:rFonts w:asciiTheme="minorHAnsi" w:hAnsiTheme="minorHAnsi" w:cstheme="minorHAnsi"/>
                <w:lang w:val="sr-Cyrl-RS" w:eastAsia="ja-JP"/>
              </w:rPr>
              <w:t>/</w:t>
            </w:r>
            <w:r w:rsidRPr="007F14E2">
              <w:rPr>
                <w:rFonts w:asciiTheme="minorHAnsi" w:hAnsiTheme="minorHAnsi" w:cstheme="minorHAnsi"/>
                <w:lang w:val="sr-Cyrl-RS" w:eastAsia="ja-JP"/>
              </w:rPr>
              <w:t>)</w:t>
            </w:r>
          </w:p>
        </w:tc>
      </w:tr>
    </w:tbl>
    <w:p w14:paraId="06AF7A7C" w14:textId="77777777" w:rsidR="001061DA" w:rsidRPr="007F14E2" w:rsidRDefault="001061DA" w:rsidP="001061DA">
      <w:pPr>
        <w:rPr>
          <w:rFonts w:cstheme="minorHAnsi"/>
          <w:lang w:val="sr-Latn-RS"/>
        </w:rPr>
      </w:pPr>
    </w:p>
    <w:p w14:paraId="14FA8A57" w14:textId="69925A66" w:rsidR="006276EA" w:rsidRPr="007F14E2" w:rsidRDefault="006276EA">
      <w:pPr>
        <w:rPr>
          <w:rFonts w:cstheme="minorHAnsi"/>
          <w:lang w:val="sr-Latn-RS"/>
        </w:rPr>
      </w:pPr>
      <w:r w:rsidRPr="007F14E2">
        <w:rPr>
          <w:rFonts w:cstheme="minorHAnsi"/>
          <w:lang w:val="sr-Latn-RS"/>
        </w:rPr>
        <w:br w:type="page"/>
      </w:r>
    </w:p>
    <w:p w14:paraId="2EA2E83A" w14:textId="35364B30" w:rsidR="001061DA" w:rsidRPr="007F14E2" w:rsidRDefault="006276EA" w:rsidP="000C3E94">
      <w:pPr>
        <w:pStyle w:val="Heading2"/>
        <w:rPr>
          <w:lang w:val="sr-Cyrl-RS"/>
        </w:rPr>
      </w:pPr>
      <w:bookmarkStart w:id="38" w:name="_Toc203949856"/>
      <w:r w:rsidRPr="007F14E2">
        <w:rPr>
          <w:lang w:val="sr-Latn-RS"/>
        </w:rPr>
        <w:lastRenderedPageBreak/>
        <w:t>Прилог 0</w:t>
      </w:r>
      <w:r w:rsidRPr="007F14E2">
        <w:rPr>
          <w:lang w:val="sr-Cyrl-RS"/>
        </w:rPr>
        <w:t>3</w:t>
      </w:r>
      <w:r w:rsidRPr="007F14E2">
        <w:rPr>
          <w:lang w:val="sr-Latn-RS"/>
        </w:rPr>
        <w:t xml:space="preserve">: </w:t>
      </w:r>
      <w:r w:rsidRPr="007F14E2">
        <w:rPr>
          <w:lang w:val="sr-Cyrl-RS"/>
        </w:rPr>
        <w:t xml:space="preserve">План </w:t>
      </w:r>
      <w:r w:rsidR="00B503E3" w:rsidRPr="007F14E2">
        <w:rPr>
          <w:lang w:val="sr-Cyrl-RS"/>
        </w:rPr>
        <w:t>управљања</w:t>
      </w:r>
      <w:r w:rsidRPr="007F14E2">
        <w:rPr>
          <w:lang w:val="sr-Cyrl-RS"/>
        </w:rPr>
        <w:t xml:space="preserve"> саобраћа</w:t>
      </w:r>
      <w:r w:rsidR="00B503E3" w:rsidRPr="007F14E2">
        <w:rPr>
          <w:lang w:val="sr-Cyrl-RS"/>
        </w:rPr>
        <w:t>јем - смернице</w:t>
      </w:r>
      <w:bookmarkEnd w:id="38"/>
      <w:r w:rsidRPr="007F14E2">
        <w:rPr>
          <w:lang w:val="sr-Cyrl-RS"/>
        </w:rPr>
        <w:t xml:space="preserve"> </w:t>
      </w:r>
    </w:p>
    <w:p w14:paraId="3519D803" w14:textId="77777777" w:rsidR="00B503E3" w:rsidRPr="007F14E2" w:rsidRDefault="00B503E3" w:rsidP="00B503E3">
      <w:pPr>
        <w:rPr>
          <w:lang w:val="sr-Cyrl-RS"/>
        </w:rPr>
      </w:pPr>
      <w:r w:rsidRPr="007F14E2">
        <w:rPr>
          <w:lang w:val="sr-Cyrl-RS"/>
        </w:rPr>
        <w:t>План управљања саобраћајем</w:t>
      </w:r>
    </w:p>
    <w:p w14:paraId="3B80BB6A" w14:textId="77777777" w:rsidR="00B503E3" w:rsidRPr="007F14E2" w:rsidRDefault="00B503E3" w:rsidP="00B503E3">
      <w:pPr>
        <w:rPr>
          <w:b/>
          <w:bCs/>
          <w:lang w:val="sr-Cyrl-RS"/>
        </w:rPr>
      </w:pPr>
      <w:r w:rsidRPr="007F14E2">
        <w:rPr>
          <w:b/>
          <w:bCs/>
          <w:lang w:val="sr-Cyrl-RS"/>
        </w:rPr>
        <w:t>1. Циљеви</w:t>
      </w:r>
    </w:p>
    <w:p w14:paraId="54A2A08E" w14:textId="77777777" w:rsidR="00B503E3" w:rsidRPr="007F14E2" w:rsidRDefault="00B503E3" w:rsidP="007F14E2">
      <w:pPr>
        <w:jc w:val="both"/>
        <w:rPr>
          <w:lang w:val="sr-Cyrl-RS"/>
        </w:rPr>
      </w:pPr>
      <w:r w:rsidRPr="007F14E2">
        <w:rPr>
          <w:lang w:val="sr-Cyrl-RS"/>
        </w:rPr>
        <w:t>План управљања саобраћајем  се користи како би се осигурало да путеви буду слободни за градски саобраћај током периода реконструкције градске улице и спречили појаву саобраћајних незгода у оквиру пројектних активности.</w:t>
      </w:r>
    </w:p>
    <w:p w14:paraId="7DF659A0" w14:textId="77777777" w:rsidR="00B503E3" w:rsidRPr="007F14E2" w:rsidRDefault="00B503E3" w:rsidP="00B503E3">
      <w:pPr>
        <w:rPr>
          <w:b/>
          <w:bCs/>
          <w:lang w:val="sr-Cyrl-RS"/>
        </w:rPr>
      </w:pPr>
      <w:r w:rsidRPr="007F14E2">
        <w:rPr>
          <w:b/>
          <w:bCs/>
          <w:lang w:val="sr-Cyrl-RS"/>
        </w:rPr>
        <w:t xml:space="preserve">2. Принципи </w:t>
      </w:r>
    </w:p>
    <w:p w14:paraId="6ED93A7F" w14:textId="77777777" w:rsidR="00B503E3" w:rsidRPr="007F14E2" w:rsidRDefault="00B503E3" w:rsidP="00214685">
      <w:pPr>
        <w:spacing w:after="0"/>
        <w:jc w:val="both"/>
        <w:rPr>
          <w:lang w:val="sr-Cyrl-RS"/>
        </w:rPr>
      </w:pPr>
      <w:r w:rsidRPr="007F14E2">
        <w:rPr>
          <w:lang w:val="sr-Cyrl-RS"/>
        </w:rPr>
        <w:t xml:space="preserve">(1) </w:t>
      </w:r>
      <w:r w:rsidRPr="007F14E2">
        <w:rPr>
          <w:lang w:val="sr-Cyrl-RS"/>
        </w:rPr>
        <w:tab/>
        <w:t>Потребно је  поштовати националне и локалне прописе о саобраћају и безбедности на путевима;</w:t>
      </w:r>
    </w:p>
    <w:p w14:paraId="1EA5FF38" w14:textId="52A614D7" w:rsidR="00B503E3" w:rsidRPr="007F14E2" w:rsidRDefault="00B503E3" w:rsidP="00214685">
      <w:pPr>
        <w:spacing w:after="0"/>
        <w:jc w:val="both"/>
        <w:rPr>
          <w:lang w:val="sr-Cyrl-RS"/>
        </w:rPr>
      </w:pPr>
      <w:r w:rsidRPr="007F14E2">
        <w:rPr>
          <w:lang w:val="sr-Cyrl-RS"/>
        </w:rPr>
        <w:t xml:space="preserve">(2) </w:t>
      </w:r>
      <w:r w:rsidRPr="007F14E2">
        <w:rPr>
          <w:lang w:val="sr-Cyrl-RS"/>
        </w:rPr>
        <w:tab/>
      </w:r>
      <w:r w:rsidR="00214685">
        <w:rPr>
          <w:lang w:val="sr-Cyrl-RS"/>
        </w:rPr>
        <w:t>Потребно је</w:t>
      </w:r>
      <w:r w:rsidR="00214685" w:rsidRPr="007F14E2">
        <w:rPr>
          <w:lang w:val="sr-Cyrl-RS"/>
        </w:rPr>
        <w:t xml:space="preserve"> </w:t>
      </w:r>
      <w:r w:rsidRPr="007F14E2">
        <w:rPr>
          <w:lang w:val="sr-Cyrl-RS"/>
        </w:rPr>
        <w:t>успоставити механизам управљања саобраћајем и ојачати изградњу капацитета за управљање саобраћајемтоком извођења радова; и</w:t>
      </w:r>
    </w:p>
    <w:p w14:paraId="613CBC2B" w14:textId="487A55F2" w:rsidR="00B503E3" w:rsidRPr="007F14E2" w:rsidRDefault="00B503E3" w:rsidP="00214685">
      <w:pPr>
        <w:jc w:val="both"/>
        <w:rPr>
          <w:lang w:val="sr-Cyrl-RS"/>
        </w:rPr>
      </w:pPr>
      <w:r w:rsidRPr="007F14E2">
        <w:rPr>
          <w:lang w:val="sr-Cyrl-RS"/>
        </w:rPr>
        <w:t xml:space="preserve">(3) </w:t>
      </w:r>
      <w:r w:rsidRPr="007F14E2">
        <w:rPr>
          <w:lang w:val="sr-Cyrl-RS"/>
        </w:rPr>
        <w:tab/>
      </w:r>
      <w:r w:rsidR="00214685" w:rsidRPr="00214685">
        <w:rPr>
          <w:lang w:val="sr-Cyrl-RS"/>
        </w:rPr>
        <w:t xml:space="preserve">Потребно је </w:t>
      </w:r>
      <w:r w:rsidRPr="007F14E2">
        <w:rPr>
          <w:lang w:val="sr-Cyrl-RS"/>
        </w:rPr>
        <w:t>припремити и стриктно имплементирати детаљне и специфичне мере за управљање саобраћајем и реаговање у ванредним ситуацијама.</w:t>
      </w:r>
    </w:p>
    <w:p w14:paraId="720B99A1" w14:textId="77777777" w:rsidR="00B503E3" w:rsidRPr="007F14E2" w:rsidRDefault="00B503E3" w:rsidP="00B503E3">
      <w:pPr>
        <w:rPr>
          <w:lang w:val="sr-Cyrl-RS"/>
        </w:rPr>
      </w:pPr>
      <w:r w:rsidRPr="007F14E2">
        <w:rPr>
          <w:lang w:val="sr-Cyrl-RS"/>
        </w:rPr>
        <w:t xml:space="preserve">3. </w:t>
      </w:r>
      <w:r w:rsidRPr="00214685">
        <w:rPr>
          <w:b/>
          <w:bCs/>
          <w:lang w:val="sr-Cyrl-RS"/>
        </w:rPr>
        <w:t>Механизам управљања саобраћајем</w:t>
      </w:r>
    </w:p>
    <w:p w14:paraId="4211B7CA" w14:textId="77777777" w:rsidR="00B503E3" w:rsidRPr="007F14E2" w:rsidRDefault="00B503E3" w:rsidP="00214685">
      <w:pPr>
        <w:spacing w:after="0"/>
        <w:jc w:val="both"/>
        <w:rPr>
          <w:lang w:val="sr-Cyrl-RS"/>
        </w:rPr>
      </w:pPr>
      <w:r w:rsidRPr="007F14E2">
        <w:rPr>
          <w:lang w:val="sr-Cyrl-RS"/>
        </w:rPr>
        <w:t xml:space="preserve">(1) </w:t>
      </w:r>
      <w:r w:rsidRPr="007F14E2">
        <w:rPr>
          <w:lang w:val="sr-Cyrl-RS"/>
        </w:rPr>
        <w:tab/>
        <w:t>Закон о безбедности саобраћаја на путевима "Службени гласник РС", бр. 41/2009, 53/2010, 101/2011, 32 /2013 - УС, 55 /2014, 96 /2015 - др. закон, 9 /2016 - УС, 24/2018, 41/2018, /2018 - др. закон, 87/2018, 23 /2019, 128 /2020 - др. закон, 76 /2023.</w:t>
      </w:r>
    </w:p>
    <w:p w14:paraId="3CC4956D" w14:textId="77777777" w:rsidR="00B503E3" w:rsidRPr="007F14E2" w:rsidRDefault="00B503E3" w:rsidP="00214685">
      <w:pPr>
        <w:spacing w:after="0"/>
        <w:jc w:val="both"/>
        <w:rPr>
          <w:lang w:val="sr-Cyrl-RS"/>
        </w:rPr>
      </w:pPr>
      <w:r w:rsidRPr="007F14E2">
        <w:rPr>
          <w:lang w:val="sr-Cyrl-RS"/>
        </w:rPr>
        <w:t xml:space="preserve">(2) </w:t>
      </w:r>
      <w:r w:rsidRPr="007F14E2">
        <w:rPr>
          <w:lang w:val="sr-Cyrl-RS"/>
        </w:rPr>
        <w:tab/>
        <w:t>Закон о јавним путевима"Службени гласник РС", бр. 101 /2005, 123 /2007, 101/ 2011, 93/2012, 104/2013.</w:t>
      </w:r>
    </w:p>
    <w:p w14:paraId="5CA556A8" w14:textId="77777777" w:rsidR="00B503E3" w:rsidRPr="007F14E2" w:rsidRDefault="00B503E3" w:rsidP="00214685">
      <w:pPr>
        <w:spacing w:after="0"/>
        <w:jc w:val="both"/>
        <w:rPr>
          <w:lang w:val="sr-Cyrl-RS"/>
        </w:rPr>
      </w:pPr>
      <w:r w:rsidRPr="007F14E2">
        <w:rPr>
          <w:lang w:val="sr-Cyrl-RS"/>
        </w:rPr>
        <w:t xml:space="preserve">(3) </w:t>
      </w:r>
      <w:r w:rsidRPr="007F14E2">
        <w:rPr>
          <w:lang w:val="sr-Cyrl-RS"/>
        </w:rPr>
        <w:tab/>
        <w:t xml:space="preserve">Закона о превозу путника у друмском саобраћају („Сл. гласник РС“ бр. 68 /2015, 41/2018, 44 /2018 -др. закон, 83 /2018, 31 /2019, 9 /2020.), </w:t>
      </w:r>
    </w:p>
    <w:p w14:paraId="4DFA3FA0" w14:textId="77777777" w:rsidR="00B503E3" w:rsidRPr="007F14E2" w:rsidRDefault="00B503E3" w:rsidP="00214685">
      <w:pPr>
        <w:spacing w:after="0"/>
        <w:jc w:val="both"/>
        <w:rPr>
          <w:lang w:val="sr-Cyrl-RS"/>
        </w:rPr>
      </w:pPr>
      <w:r w:rsidRPr="007F14E2">
        <w:rPr>
          <w:lang w:val="sr-Cyrl-RS"/>
        </w:rPr>
        <w:t xml:space="preserve">(4) </w:t>
      </w:r>
      <w:r w:rsidRPr="007F14E2">
        <w:rPr>
          <w:lang w:val="sr-Cyrl-RS"/>
        </w:rPr>
        <w:tab/>
        <w:t xml:space="preserve">Закон о локалној самоуправи („Сл. гласник РС“ бр.129/07 и 83/14 – др.закон, 101 /2016 - др. закон, 47 /2018, 111 /2021 - др. закон) </w:t>
      </w:r>
    </w:p>
    <w:p w14:paraId="1467B9BD" w14:textId="77777777" w:rsidR="00B503E3" w:rsidRPr="007F14E2" w:rsidRDefault="00B503E3" w:rsidP="00214685">
      <w:pPr>
        <w:spacing w:after="0"/>
        <w:jc w:val="both"/>
        <w:rPr>
          <w:lang w:val="sr-Cyrl-RS"/>
        </w:rPr>
      </w:pPr>
      <w:r w:rsidRPr="007F14E2">
        <w:rPr>
          <w:lang w:val="sr-Cyrl-RS"/>
        </w:rPr>
        <w:t xml:space="preserve">(5) </w:t>
      </w:r>
      <w:r w:rsidRPr="007F14E2">
        <w:rPr>
          <w:lang w:val="sr-Cyrl-RS"/>
        </w:rPr>
        <w:tab/>
        <w:t xml:space="preserve">Закона о комуналним делатностима ("Сл. гласник РС" бр.88/11 и 104/16), и </w:t>
      </w:r>
    </w:p>
    <w:p w14:paraId="6A4D4E9D" w14:textId="2DB27227" w:rsidR="00B503E3" w:rsidRPr="007F14E2" w:rsidRDefault="00B503E3" w:rsidP="00B503E3">
      <w:pPr>
        <w:rPr>
          <w:lang w:val="sr-Cyrl-RS"/>
        </w:rPr>
      </w:pPr>
      <w:r w:rsidRPr="007F14E2">
        <w:rPr>
          <w:lang w:val="sr-Cyrl-RS"/>
        </w:rPr>
        <w:t xml:space="preserve">(6) </w:t>
      </w:r>
      <w:r w:rsidRPr="007F14E2">
        <w:rPr>
          <w:lang w:val="sr-Cyrl-RS"/>
        </w:rPr>
        <w:tab/>
        <w:t>Одлуке и друга правна акта јединице локалне самоуправе које се односе на успостављање и организацију саобраћаја</w:t>
      </w:r>
      <w:r w:rsidR="00214685">
        <w:rPr>
          <w:lang w:val="sr-Cyrl-RS"/>
        </w:rPr>
        <w:t>.</w:t>
      </w:r>
    </w:p>
    <w:p w14:paraId="32CDDDC3" w14:textId="77777777" w:rsidR="00B503E3" w:rsidRPr="007F14E2" w:rsidRDefault="00B503E3" w:rsidP="00B503E3">
      <w:pPr>
        <w:rPr>
          <w:b/>
          <w:bCs/>
          <w:lang w:val="sr-Cyrl-RS"/>
        </w:rPr>
      </w:pPr>
      <w:r w:rsidRPr="007F14E2">
        <w:rPr>
          <w:lang w:val="sr-Cyrl-RS"/>
        </w:rPr>
        <w:t xml:space="preserve">4. </w:t>
      </w:r>
      <w:r w:rsidRPr="007F14E2">
        <w:rPr>
          <w:b/>
          <w:bCs/>
          <w:lang w:val="sr-Cyrl-RS"/>
        </w:rPr>
        <w:t>Организација и одговорности управљања саобраћајем</w:t>
      </w:r>
    </w:p>
    <w:p w14:paraId="1EC15DEE" w14:textId="77777777" w:rsidR="00B503E3" w:rsidRPr="007F14E2" w:rsidRDefault="00B503E3" w:rsidP="00214685">
      <w:pPr>
        <w:jc w:val="both"/>
        <w:rPr>
          <w:lang w:val="sr-Cyrl-RS"/>
        </w:rPr>
      </w:pPr>
      <w:r w:rsidRPr="007F14E2">
        <w:rPr>
          <w:lang w:val="sr-Cyrl-RS"/>
        </w:rPr>
        <w:t>Локална самоуправа, грађевинске компаније (извођачи радова) и надлежне институције  би преузеле различите одговорности (као што је приказано у наставку) у управљању саобраћајем у периоду извођења радова, и требале би одржавати динамичне консултације и сарадњу у зависности од напретка извођења радова на реконструкцији саобраћајне инфраструктуре.</w:t>
      </w: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506"/>
      </w:tblGrid>
      <w:tr w:rsidR="00B503E3" w:rsidRPr="007F14E2" w14:paraId="3D203BBA" w14:textId="77777777" w:rsidTr="00D65999">
        <w:trPr>
          <w:tblHeader/>
        </w:trPr>
        <w:tc>
          <w:tcPr>
            <w:tcW w:w="1951" w:type="dxa"/>
          </w:tcPr>
          <w:p w14:paraId="2B1AC619" w14:textId="77777777" w:rsidR="00B503E3" w:rsidRPr="007F14E2" w:rsidRDefault="00B503E3" w:rsidP="00D65999">
            <w:pPr>
              <w:tabs>
                <w:tab w:val="left" w:pos="993"/>
              </w:tabs>
              <w:adjustRightInd w:val="0"/>
              <w:snapToGrid w:val="0"/>
              <w:rPr>
                <w:b/>
                <w:sz w:val="20"/>
                <w:lang w:val="sr-Cyrl-RS"/>
              </w:rPr>
            </w:pPr>
            <w:r w:rsidRPr="007F14E2">
              <w:rPr>
                <w:b/>
                <w:sz w:val="20"/>
                <w:lang w:val="sr-Cyrl-RS"/>
              </w:rPr>
              <w:t>Одговорна страна</w:t>
            </w:r>
          </w:p>
        </w:tc>
        <w:tc>
          <w:tcPr>
            <w:tcW w:w="7506" w:type="dxa"/>
          </w:tcPr>
          <w:p w14:paraId="3D2E87E5" w14:textId="77777777" w:rsidR="00B503E3" w:rsidRPr="007F14E2" w:rsidRDefault="00B503E3" w:rsidP="00D65999">
            <w:pPr>
              <w:tabs>
                <w:tab w:val="left" w:pos="993"/>
              </w:tabs>
              <w:adjustRightInd w:val="0"/>
              <w:snapToGrid w:val="0"/>
              <w:rPr>
                <w:b/>
                <w:sz w:val="20"/>
                <w:lang w:val="sr-Cyrl-RS"/>
              </w:rPr>
            </w:pPr>
            <w:r w:rsidRPr="007F14E2">
              <w:rPr>
                <w:b/>
                <w:sz w:val="20"/>
                <w:lang w:val="sr-Cyrl-RS"/>
              </w:rPr>
              <w:t>Одговорности</w:t>
            </w:r>
          </w:p>
        </w:tc>
      </w:tr>
      <w:tr w:rsidR="00B503E3" w:rsidRPr="00BC76DE" w14:paraId="65CC8BDF" w14:textId="77777777" w:rsidTr="00D65999">
        <w:trPr>
          <w:trHeight w:val="458"/>
        </w:trPr>
        <w:tc>
          <w:tcPr>
            <w:tcW w:w="1951" w:type="dxa"/>
          </w:tcPr>
          <w:p w14:paraId="18A018C1" w14:textId="77777777" w:rsidR="00B503E3" w:rsidRPr="007F14E2" w:rsidRDefault="00B503E3" w:rsidP="00D65999">
            <w:pPr>
              <w:tabs>
                <w:tab w:val="left" w:pos="993"/>
              </w:tabs>
              <w:adjustRightInd w:val="0"/>
              <w:snapToGrid w:val="0"/>
              <w:spacing w:beforeLines="25" w:before="60" w:afterLines="25" w:after="60"/>
              <w:rPr>
                <w:sz w:val="20"/>
                <w:lang w:val="sr-Cyrl-RS"/>
              </w:rPr>
            </w:pPr>
            <w:r w:rsidRPr="007F14E2">
              <w:rPr>
                <w:sz w:val="20"/>
                <w:lang w:val="sr-Cyrl-RS"/>
              </w:rPr>
              <w:t>Извођач радова</w:t>
            </w:r>
          </w:p>
        </w:tc>
        <w:tc>
          <w:tcPr>
            <w:tcW w:w="7506" w:type="dxa"/>
          </w:tcPr>
          <w:p w14:paraId="50E250D8" w14:textId="183FF697" w:rsidR="00B503E3" w:rsidRPr="0070235C" w:rsidRDefault="00B503E3" w:rsidP="00573670">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sidRPr="0070235C">
              <w:rPr>
                <w:sz w:val="20"/>
                <w:lang w:val="sr-Cyrl-RS"/>
              </w:rPr>
              <w:t>Припрем</w:t>
            </w:r>
            <w:r w:rsidR="00646292">
              <w:rPr>
                <w:sz w:val="20"/>
                <w:lang w:val="sr-Cyrl-RS"/>
              </w:rPr>
              <w:t>а</w:t>
            </w:r>
            <w:r w:rsidRPr="0070235C">
              <w:rPr>
                <w:sz w:val="20"/>
                <w:lang w:val="sr-Cyrl-RS"/>
              </w:rPr>
              <w:t xml:space="preserve"> детаљан </w:t>
            </w:r>
            <w:r w:rsidRPr="007F14E2">
              <w:rPr>
                <w:sz w:val="20"/>
                <w:lang w:val="sr-Cyrl-RS"/>
              </w:rPr>
              <w:t>П</w:t>
            </w:r>
            <w:r w:rsidRPr="0070235C">
              <w:rPr>
                <w:sz w:val="20"/>
                <w:lang w:val="sr-Cyrl-RS"/>
              </w:rPr>
              <w:t xml:space="preserve">лан организације саобраћаја на основу програма организације </w:t>
            </w:r>
            <w:r w:rsidRPr="007F14E2">
              <w:rPr>
                <w:sz w:val="20"/>
                <w:lang w:val="sr-Cyrl-RS"/>
              </w:rPr>
              <w:t xml:space="preserve">извођења радова </w:t>
            </w:r>
            <w:r w:rsidRPr="0070235C">
              <w:rPr>
                <w:sz w:val="20"/>
                <w:lang w:val="sr-Cyrl-RS"/>
              </w:rPr>
              <w:t xml:space="preserve">и доставити га </w:t>
            </w:r>
            <w:r w:rsidRPr="007F14E2">
              <w:rPr>
                <w:sz w:val="20"/>
                <w:lang w:val="sr-Cyrl-RS"/>
              </w:rPr>
              <w:t xml:space="preserve">надлежним институцијама </w:t>
            </w:r>
            <w:r w:rsidRPr="0070235C">
              <w:rPr>
                <w:sz w:val="20"/>
                <w:lang w:val="sr-Cyrl-RS"/>
              </w:rPr>
              <w:t>на преглед пре п</w:t>
            </w:r>
            <w:r w:rsidRPr="007F14E2">
              <w:rPr>
                <w:sz w:val="20"/>
                <w:lang w:val="sr-Cyrl-RS"/>
              </w:rPr>
              <w:t>очетка извођења радова</w:t>
            </w:r>
            <w:r w:rsidRPr="0070235C">
              <w:rPr>
                <w:sz w:val="20"/>
                <w:lang w:val="sr-Cyrl-RS"/>
              </w:rPr>
              <w:t>;</w:t>
            </w:r>
          </w:p>
          <w:p w14:paraId="1544592B" w14:textId="022BF955" w:rsidR="00B503E3" w:rsidRPr="0070235C" w:rsidRDefault="00646292" w:rsidP="00573670">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t>У</w:t>
            </w:r>
            <w:r w:rsidR="00B503E3" w:rsidRPr="0070235C">
              <w:rPr>
                <w:sz w:val="20"/>
                <w:lang w:val="sr-Cyrl-RS"/>
              </w:rPr>
              <w:t>спостав</w:t>
            </w:r>
            <w:r>
              <w:rPr>
                <w:sz w:val="20"/>
                <w:lang w:val="sr-Cyrl-RS"/>
              </w:rPr>
              <w:t>ља</w:t>
            </w:r>
            <w:r w:rsidR="00B503E3" w:rsidRPr="0070235C">
              <w:rPr>
                <w:sz w:val="20"/>
                <w:lang w:val="sr-Cyrl-RS"/>
              </w:rPr>
              <w:t xml:space="preserve"> јасну организациону структуру и дужности за управљање саобраћајем</w:t>
            </w:r>
            <w:r w:rsidR="00B503E3" w:rsidRPr="007F14E2">
              <w:rPr>
                <w:sz w:val="20"/>
                <w:lang w:val="sr-Cyrl-RS"/>
              </w:rPr>
              <w:t>током извођења радова</w:t>
            </w:r>
            <w:r w:rsidR="00B503E3" w:rsidRPr="0070235C">
              <w:rPr>
                <w:sz w:val="20"/>
                <w:lang w:val="sr-Cyrl-RS"/>
              </w:rPr>
              <w:t xml:space="preserve">; </w:t>
            </w:r>
          </w:p>
          <w:p w14:paraId="7A1D9345" w14:textId="2A373E0C" w:rsidR="00B503E3" w:rsidRPr="0070235C" w:rsidRDefault="00646292" w:rsidP="00573670">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t>П</w:t>
            </w:r>
            <w:r w:rsidR="00B503E3" w:rsidRPr="0070235C">
              <w:rPr>
                <w:sz w:val="20"/>
                <w:lang w:val="sr-Cyrl-RS"/>
              </w:rPr>
              <w:t>рипрем</w:t>
            </w:r>
            <w:r>
              <w:rPr>
                <w:sz w:val="20"/>
                <w:lang w:val="sr-Cyrl-RS"/>
              </w:rPr>
              <w:t>а</w:t>
            </w:r>
            <w:r w:rsidR="00B503E3" w:rsidRPr="0070235C">
              <w:rPr>
                <w:sz w:val="20"/>
                <w:lang w:val="sr-Cyrl-RS"/>
              </w:rPr>
              <w:t xml:space="preserve"> детаљне мере управљања саобраћајем у зонама контроле саобраћаја за радове на путу на основу одобреног </w:t>
            </w:r>
            <w:r w:rsidR="00B503E3" w:rsidRPr="007F14E2">
              <w:rPr>
                <w:sz w:val="20"/>
                <w:lang w:val="sr-Cyrl-RS"/>
              </w:rPr>
              <w:t>П</w:t>
            </w:r>
            <w:r w:rsidR="00B503E3" w:rsidRPr="0070235C">
              <w:rPr>
                <w:sz w:val="20"/>
                <w:lang w:val="sr-Cyrl-RS"/>
              </w:rPr>
              <w:t xml:space="preserve">лан организације саобраћаја и спроводи ове мере; </w:t>
            </w:r>
          </w:p>
          <w:p w14:paraId="5BA7B74D" w14:textId="245423F5" w:rsidR="00B503E3" w:rsidRPr="0070235C" w:rsidRDefault="00646292" w:rsidP="00573670">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lastRenderedPageBreak/>
              <w:t>Е</w:t>
            </w:r>
            <w:r w:rsidR="00B503E3" w:rsidRPr="0070235C">
              <w:rPr>
                <w:sz w:val="20"/>
                <w:lang w:val="sr-Cyrl-RS"/>
              </w:rPr>
              <w:t>видентира имплементацију ових мера и извештавају о свим проблемима када буду препознати;</w:t>
            </w:r>
          </w:p>
          <w:p w14:paraId="4C2FDAEA" w14:textId="175867F2" w:rsidR="00B503E3" w:rsidRPr="0070235C" w:rsidRDefault="00646292" w:rsidP="00573670">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t>П</w:t>
            </w:r>
            <w:r w:rsidR="00B503E3" w:rsidRPr="0070235C">
              <w:rPr>
                <w:sz w:val="20"/>
                <w:lang w:val="sr-Cyrl-RS"/>
              </w:rPr>
              <w:t>рипрем</w:t>
            </w:r>
            <w:r>
              <w:rPr>
                <w:sz w:val="20"/>
                <w:lang w:val="sr-Cyrl-RS"/>
              </w:rPr>
              <w:t>а</w:t>
            </w:r>
            <w:r w:rsidR="00B503E3" w:rsidRPr="0070235C">
              <w:rPr>
                <w:sz w:val="20"/>
                <w:lang w:val="sr-Cyrl-RS"/>
              </w:rPr>
              <w:t xml:space="preserve"> планове реаговања у ванредним ситуацијама за саобраћајне незгоде у грађевинарству; и </w:t>
            </w:r>
          </w:p>
          <w:p w14:paraId="62EE29F5" w14:textId="35987A4B" w:rsidR="00B503E3" w:rsidRPr="0070235C" w:rsidRDefault="00646292" w:rsidP="00573670">
            <w:pPr>
              <w:pStyle w:val="ListParagraph"/>
              <w:numPr>
                <w:ilvl w:val="0"/>
                <w:numId w:val="23"/>
              </w:numPr>
              <w:tabs>
                <w:tab w:val="left" w:pos="993"/>
              </w:tabs>
              <w:adjustRightInd w:val="0"/>
              <w:snapToGrid w:val="0"/>
              <w:spacing w:beforeLines="25" w:before="60" w:afterLines="25" w:after="60"/>
              <w:ind w:left="277"/>
              <w:jc w:val="both"/>
              <w:rPr>
                <w:sz w:val="20"/>
                <w:lang w:val="sr-Cyrl-RS"/>
              </w:rPr>
            </w:pPr>
            <w:r>
              <w:rPr>
                <w:sz w:val="20"/>
                <w:lang w:val="sr-Cyrl-RS"/>
              </w:rPr>
              <w:t>Р</w:t>
            </w:r>
            <w:r w:rsidR="00B503E3" w:rsidRPr="0070235C">
              <w:rPr>
                <w:sz w:val="20"/>
                <w:lang w:val="sr-Cyrl-RS"/>
              </w:rPr>
              <w:t>еаг</w:t>
            </w:r>
            <w:r w:rsidR="00B503E3" w:rsidRPr="007F14E2">
              <w:rPr>
                <w:sz w:val="20"/>
                <w:lang w:val="sr-Cyrl-RS"/>
              </w:rPr>
              <w:t>ује</w:t>
            </w:r>
            <w:r w:rsidR="00B503E3" w:rsidRPr="0070235C">
              <w:rPr>
                <w:sz w:val="20"/>
                <w:lang w:val="sr-Cyrl-RS"/>
              </w:rPr>
              <w:t xml:space="preserve"> на хитне случајеве саобраћајне несреће</w:t>
            </w:r>
            <w:r w:rsidR="00B503E3" w:rsidRPr="007F14E2">
              <w:rPr>
                <w:sz w:val="20"/>
                <w:lang w:val="sr-Cyrl-RS"/>
              </w:rPr>
              <w:t xml:space="preserve"> на градилишту </w:t>
            </w:r>
            <w:r w:rsidR="00B503E3" w:rsidRPr="0070235C">
              <w:rPr>
                <w:sz w:val="20"/>
                <w:lang w:val="sr-Cyrl-RS"/>
              </w:rPr>
              <w:t>по потреби.</w:t>
            </w:r>
          </w:p>
        </w:tc>
      </w:tr>
      <w:tr w:rsidR="00B503E3" w:rsidRPr="00BC76DE" w14:paraId="0E013F18" w14:textId="77777777" w:rsidTr="00D65999">
        <w:tc>
          <w:tcPr>
            <w:tcW w:w="1951" w:type="dxa"/>
          </w:tcPr>
          <w:p w14:paraId="731ECB1E" w14:textId="31542B19" w:rsidR="00B503E3" w:rsidRPr="007F14E2" w:rsidRDefault="00646292" w:rsidP="00D65999">
            <w:pPr>
              <w:tabs>
                <w:tab w:val="left" w:pos="993"/>
              </w:tabs>
              <w:adjustRightInd w:val="0"/>
              <w:snapToGrid w:val="0"/>
              <w:spacing w:beforeLines="25" w:before="60" w:afterLines="25" w:after="60"/>
              <w:rPr>
                <w:sz w:val="20"/>
                <w:lang w:val="sr-Cyrl-RS"/>
              </w:rPr>
            </w:pPr>
            <w:r>
              <w:rPr>
                <w:sz w:val="20"/>
                <w:lang w:val="sr-Cyrl-RS"/>
              </w:rPr>
              <w:lastRenderedPageBreak/>
              <w:t xml:space="preserve">Општина </w:t>
            </w:r>
          </w:p>
        </w:tc>
        <w:tc>
          <w:tcPr>
            <w:tcW w:w="7506" w:type="dxa"/>
          </w:tcPr>
          <w:p w14:paraId="7F632752" w14:textId="77777777" w:rsidR="00B503E3" w:rsidRPr="0070235C" w:rsidRDefault="00B503E3" w:rsidP="00573670">
            <w:pPr>
              <w:pStyle w:val="ListParagraph"/>
              <w:numPr>
                <w:ilvl w:val="0"/>
                <w:numId w:val="22"/>
              </w:numPr>
              <w:tabs>
                <w:tab w:val="left" w:pos="993"/>
              </w:tabs>
              <w:adjustRightInd w:val="0"/>
              <w:snapToGrid w:val="0"/>
              <w:spacing w:beforeLines="25" w:before="60" w:afterLines="25" w:after="60"/>
              <w:ind w:left="277"/>
              <w:rPr>
                <w:sz w:val="20"/>
                <w:lang w:val="sr-Cyrl-RS"/>
              </w:rPr>
            </w:pPr>
            <w:r w:rsidRPr="0070235C">
              <w:rPr>
                <w:sz w:val="20"/>
                <w:lang w:val="sr-Cyrl-RS"/>
              </w:rPr>
              <w:t xml:space="preserve">Прегледа </w:t>
            </w:r>
            <w:r w:rsidRPr="007F14E2">
              <w:rPr>
                <w:sz w:val="20"/>
                <w:lang w:val="sr-Cyrl-RS"/>
              </w:rPr>
              <w:t>П</w:t>
            </w:r>
            <w:r w:rsidRPr="0070235C">
              <w:rPr>
                <w:sz w:val="20"/>
                <w:lang w:val="sr-Cyrl-RS"/>
              </w:rPr>
              <w:t>лан организације саобраћаја</w:t>
            </w:r>
            <w:r w:rsidRPr="007F14E2">
              <w:rPr>
                <w:sz w:val="20"/>
                <w:lang w:val="sr-Cyrl-RS"/>
              </w:rPr>
              <w:t xml:space="preserve"> и даје сагласност</w:t>
            </w:r>
            <w:r w:rsidRPr="0070235C">
              <w:rPr>
                <w:sz w:val="20"/>
                <w:lang w:val="sr-Cyrl-RS"/>
              </w:rPr>
              <w:t xml:space="preserve">; </w:t>
            </w:r>
          </w:p>
          <w:p w14:paraId="19E86483" w14:textId="35985EBF" w:rsidR="00B503E3" w:rsidRPr="0070235C" w:rsidRDefault="00646292" w:rsidP="00573670">
            <w:pPr>
              <w:pStyle w:val="ListParagraph"/>
              <w:numPr>
                <w:ilvl w:val="0"/>
                <w:numId w:val="22"/>
              </w:numPr>
              <w:tabs>
                <w:tab w:val="left" w:pos="993"/>
              </w:tabs>
              <w:adjustRightInd w:val="0"/>
              <w:snapToGrid w:val="0"/>
              <w:spacing w:beforeLines="25" w:before="60" w:afterLines="25" w:after="60"/>
              <w:ind w:left="277"/>
              <w:rPr>
                <w:sz w:val="20"/>
                <w:lang w:val="sr-Cyrl-RS"/>
              </w:rPr>
            </w:pPr>
            <w:r>
              <w:rPr>
                <w:sz w:val="20"/>
                <w:lang w:val="sr-Cyrl-RS"/>
              </w:rPr>
              <w:t>В</w:t>
            </w:r>
            <w:r w:rsidR="00B503E3" w:rsidRPr="0070235C">
              <w:rPr>
                <w:sz w:val="20"/>
                <w:lang w:val="sr-Cyrl-RS"/>
              </w:rPr>
              <w:t>рши надзор и инспекцијски надзор над спровођењем управљања саобраћајем</w:t>
            </w:r>
            <w:r w:rsidR="00B503E3" w:rsidRPr="007F14E2">
              <w:rPr>
                <w:sz w:val="20"/>
                <w:lang w:val="sr-Cyrl-RS"/>
              </w:rPr>
              <w:t xml:space="preserve"> на градилишту</w:t>
            </w:r>
            <w:r w:rsidR="00B503E3" w:rsidRPr="0070235C">
              <w:rPr>
                <w:sz w:val="20"/>
                <w:lang w:val="sr-Cyrl-RS"/>
              </w:rPr>
              <w:t>;</w:t>
            </w:r>
          </w:p>
          <w:p w14:paraId="0364A27A" w14:textId="31779483" w:rsidR="00B503E3" w:rsidRPr="0070235C" w:rsidRDefault="00646292" w:rsidP="00573670">
            <w:pPr>
              <w:pStyle w:val="ListParagraph"/>
              <w:numPr>
                <w:ilvl w:val="0"/>
                <w:numId w:val="22"/>
              </w:numPr>
              <w:tabs>
                <w:tab w:val="left" w:pos="993"/>
              </w:tabs>
              <w:adjustRightInd w:val="0"/>
              <w:snapToGrid w:val="0"/>
              <w:spacing w:beforeLines="25" w:before="60" w:afterLines="25" w:after="60"/>
              <w:ind w:left="277"/>
              <w:rPr>
                <w:sz w:val="20"/>
                <w:lang w:val="sr-Cyrl-RS"/>
              </w:rPr>
            </w:pPr>
            <w:r>
              <w:rPr>
                <w:sz w:val="20"/>
                <w:lang w:val="sr-Cyrl-RS"/>
              </w:rPr>
              <w:t>П</w:t>
            </w:r>
            <w:r w:rsidR="00B503E3" w:rsidRPr="0070235C">
              <w:rPr>
                <w:sz w:val="20"/>
                <w:lang w:val="sr-Cyrl-RS"/>
              </w:rPr>
              <w:t>регледа планове реаговања у ванредним ситуацијама за саобраћајне незгоде</w:t>
            </w:r>
            <w:r w:rsidR="00B503E3" w:rsidRPr="007F14E2">
              <w:rPr>
                <w:sz w:val="20"/>
                <w:lang w:val="sr-Cyrl-RS"/>
              </w:rPr>
              <w:t xml:space="preserve"> на градилишту</w:t>
            </w:r>
            <w:r w:rsidR="00B503E3" w:rsidRPr="0070235C">
              <w:rPr>
                <w:sz w:val="20"/>
                <w:lang w:val="sr-Cyrl-RS"/>
              </w:rPr>
              <w:t xml:space="preserve">; и </w:t>
            </w:r>
          </w:p>
          <w:p w14:paraId="46B9CE3A" w14:textId="523F3D0C" w:rsidR="00B503E3" w:rsidRPr="0070235C" w:rsidRDefault="00646292" w:rsidP="00573670">
            <w:pPr>
              <w:pStyle w:val="ListParagraph"/>
              <w:numPr>
                <w:ilvl w:val="0"/>
                <w:numId w:val="22"/>
              </w:numPr>
              <w:tabs>
                <w:tab w:val="left" w:pos="993"/>
              </w:tabs>
              <w:adjustRightInd w:val="0"/>
              <w:snapToGrid w:val="0"/>
              <w:spacing w:beforeLines="25" w:before="60" w:afterLines="25" w:after="60"/>
              <w:ind w:left="277"/>
              <w:rPr>
                <w:sz w:val="20"/>
                <w:lang w:val="sr-Cyrl-RS"/>
              </w:rPr>
            </w:pPr>
            <w:r>
              <w:rPr>
                <w:sz w:val="20"/>
                <w:lang w:val="sr-Cyrl-RS"/>
              </w:rPr>
              <w:t>Р</w:t>
            </w:r>
            <w:r w:rsidR="00B503E3" w:rsidRPr="0070235C">
              <w:rPr>
                <w:sz w:val="20"/>
                <w:lang w:val="sr-Cyrl-RS"/>
              </w:rPr>
              <w:t>еаг</w:t>
            </w:r>
            <w:r w:rsidR="00B503E3" w:rsidRPr="007F14E2">
              <w:rPr>
                <w:sz w:val="20"/>
                <w:lang w:val="sr-Cyrl-RS"/>
              </w:rPr>
              <w:t>ује</w:t>
            </w:r>
            <w:r w:rsidR="00B503E3" w:rsidRPr="0070235C">
              <w:rPr>
                <w:sz w:val="20"/>
                <w:lang w:val="sr-Cyrl-RS"/>
              </w:rPr>
              <w:t xml:space="preserve"> на хитне случајеве саобраћајне несреће </w:t>
            </w:r>
            <w:r w:rsidR="00B503E3" w:rsidRPr="007F14E2">
              <w:rPr>
                <w:sz w:val="20"/>
                <w:lang w:val="sr-Cyrl-RS"/>
              </w:rPr>
              <w:t xml:space="preserve">на градилишту </w:t>
            </w:r>
            <w:r w:rsidR="00B503E3" w:rsidRPr="0070235C">
              <w:rPr>
                <w:sz w:val="20"/>
                <w:lang w:val="sr-Cyrl-RS"/>
              </w:rPr>
              <w:t>по потреби</w:t>
            </w:r>
            <w:r>
              <w:rPr>
                <w:sz w:val="20"/>
                <w:lang w:val="sr-Cyrl-RS"/>
              </w:rPr>
              <w:t>;</w:t>
            </w:r>
          </w:p>
          <w:p w14:paraId="612971D7" w14:textId="77777777" w:rsidR="00B503E3" w:rsidRPr="0070235C" w:rsidRDefault="00B503E3" w:rsidP="00573670">
            <w:pPr>
              <w:pStyle w:val="ListParagraph"/>
              <w:numPr>
                <w:ilvl w:val="0"/>
                <w:numId w:val="22"/>
              </w:numPr>
              <w:tabs>
                <w:tab w:val="left" w:pos="993"/>
              </w:tabs>
              <w:adjustRightInd w:val="0"/>
              <w:snapToGrid w:val="0"/>
              <w:spacing w:beforeLines="25" w:before="60" w:afterLines="25" w:after="60"/>
              <w:ind w:left="277"/>
              <w:rPr>
                <w:sz w:val="20"/>
                <w:lang w:val="sr-Cyrl-RS"/>
              </w:rPr>
            </w:pPr>
            <w:r w:rsidRPr="0070235C">
              <w:rPr>
                <w:lang w:val="sr-Cyrl-RS"/>
              </w:rPr>
              <w:t>Прилаго</w:t>
            </w:r>
            <w:r w:rsidRPr="007F14E2">
              <w:rPr>
                <w:lang w:val="sr-Cyrl-RS"/>
              </w:rPr>
              <w:t xml:space="preserve">ђава </w:t>
            </w:r>
            <w:r w:rsidRPr="0070235C">
              <w:rPr>
                <w:lang w:val="sr-Cyrl-RS"/>
              </w:rPr>
              <w:t>аутобуска стајалишта и</w:t>
            </w:r>
            <w:r w:rsidRPr="007F14E2">
              <w:rPr>
                <w:lang w:val="sr-Cyrl-RS"/>
              </w:rPr>
              <w:t>/и</w:t>
            </w:r>
            <w:r w:rsidRPr="0070235C">
              <w:rPr>
                <w:lang w:val="sr-Cyrl-RS"/>
              </w:rPr>
              <w:t xml:space="preserve">ли руте у складу са </w:t>
            </w:r>
            <w:r w:rsidRPr="007F14E2">
              <w:rPr>
                <w:sz w:val="20"/>
                <w:lang w:val="sr-Cyrl-RS"/>
              </w:rPr>
              <w:t>П</w:t>
            </w:r>
            <w:r w:rsidRPr="0070235C">
              <w:rPr>
                <w:sz w:val="20"/>
                <w:lang w:val="sr-Cyrl-RS"/>
              </w:rPr>
              <w:t>лан</w:t>
            </w:r>
            <w:r w:rsidRPr="007F14E2">
              <w:rPr>
                <w:sz w:val="20"/>
                <w:lang w:val="sr-Cyrl-RS"/>
              </w:rPr>
              <w:t>ом</w:t>
            </w:r>
            <w:r w:rsidRPr="0070235C">
              <w:rPr>
                <w:sz w:val="20"/>
                <w:lang w:val="sr-Cyrl-RS"/>
              </w:rPr>
              <w:t xml:space="preserve"> организације саобраћаја </w:t>
            </w:r>
            <w:r w:rsidRPr="0070235C">
              <w:rPr>
                <w:lang w:val="sr-Cyrl-RS"/>
              </w:rPr>
              <w:t>и објав</w:t>
            </w:r>
            <w:r w:rsidRPr="007F14E2">
              <w:rPr>
                <w:lang w:val="sr-Cyrl-RS"/>
              </w:rPr>
              <w:t>љује</w:t>
            </w:r>
            <w:r w:rsidRPr="0070235C">
              <w:rPr>
                <w:lang w:val="sr-Cyrl-RS"/>
              </w:rPr>
              <w:t xml:space="preserve"> одговарајуће информације јавности;</w:t>
            </w:r>
          </w:p>
        </w:tc>
      </w:tr>
      <w:tr w:rsidR="00B503E3" w:rsidRPr="00BC76DE" w14:paraId="5CB84D50" w14:textId="77777777" w:rsidTr="00D65999">
        <w:tc>
          <w:tcPr>
            <w:tcW w:w="1951" w:type="dxa"/>
          </w:tcPr>
          <w:p w14:paraId="60DE241A" w14:textId="77777777" w:rsidR="00B503E3" w:rsidRPr="0070235C" w:rsidRDefault="00B503E3" w:rsidP="00D65999">
            <w:pPr>
              <w:tabs>
                <w:tab w:val="left" w:pos="993"/>
              </w:tabs>
              <w:adjustRightInd w:val="0"/>
              <w:snapToGrid w:val="0"/>
              <w:spacing w:beforeLines="25" w:before="60" w:afterLines="25" w:after="60"/>
              <w:rPr>
                <w:sz w:val="20"/>
                <w:lang w:val="sr-Cyrl-RS"/>
              </w:rPr>
            </w:pPr>
            <w:r w:rsidRPr="0070235C">
              <w:rPr>
                <w:sz w:val="20"/>
                <w:lang w:val="sr-Cyrl-RS"/>
              </w:rPr>
              <w:t>Други надлежни органи за путев</w:t>
            </w:r>
            <w:r w:rsidRPr="007F14E2">
              <w:rPr>
                <w:sz w:val="20"/>
                <w:lang w:val="sr-Cyrl-RS"/>
              </w:rPr>
              <w:t>е</w:t>
            </w:r>
            <w:r w:rsidRPr="0070235C">
              <w:rPr>
                <w:sz w:val="20"/>
                <w:lang w:val="sr-Cyrl-RS"/>
              </w:rPr>
              <w:t>.</w:t>
            </w:r>
          </w:p>
        </w:tc>
        <w:tc>
          <w:tcPr>
            <w:tcW w:w="7506" w:type="dxa"/>
          </w:tcPr>
          <w:p w14:paraId="64E33217" w14:textId="77777777" w:rsidR="00646292" w:rsidRPr="0070235C" w:rsidRDefault="00B503E3" w:rsidP="00573670">
            <w:pPr>
              <w:pStyle w:val="ListParagraph"/>
              <w:numPr>
                <w:ilvl w:val="0"/>
                <w:numId w:val="24"/>
              </w:numPr>
              <w:tabs>
                <w:tab w:val="left" w:pos="993"/>
              </w:tabs>
              <w:adjustRightInd w:val="0"/>
              <w:snapToGrid w:val="0"/>
              <w:spacing w:beforeLines="25" w:before="60" w:afterLines="25" w:after="60"/>
              <w:ind w:left="187" w:hanging="270"/>
              <w:rPr>
                <w:sz w:val="20"/>
                <w:lang w:val="sr-Cyrl-RS"/>
              </w:rPr>
            </w:pPr>
            <w:r w:rsidRPr="0070235C">
              <w:rPr>
                <w:lang w:val="sr-Cyrl-RS"/>
              </w:rPr>
              <w:t xml:space="preserve">По потреби пружа сарадњу и подршку у управљању саобраћајем </w:t>
            </w:r>
            <w:r w:rsidRPr="007F14E2">
              <w:rPr>
                <w:lang w:val="sr-Cyrl-RS"/>
              </w:rPr>
              <w:t>на градилишту</w:t>
            </w:r>
            <w:r w:rsidRPr="0070235C">
              <w:rPr>
                <w:lang w:val="sr-Cyrl-RS"/>
              </w:rPr>
              <w:t xml:space="preserve">; и </w:t>
            </w:r>
          </w:p>
          <w:p w14:paraId="451BF5FA" w14:textId="0764F2E6" w:rsidR="00B503E3" w:rsidRPr="0070235C" w:rsidRDefault="00646292" w:rsidP="00573670">
            <w:pPr>
              <w:pStyle w:val="ListParagraph"/>
              <w:numPr>
                <w:ilvl w:val="0"/>
                <w:numId w:val="24"/>
              </w:numPr>
              <w:tabs>
                <w:tab w:val="left" w:pos="993"/>
              </w:tabs>
              <w:adjustRightInd w:val="0"/>
              <w:snapToGrid w:val="0"/>
              <w:spacing w:beforeLines="25" w:before="60" w:afterLines="25" w:after="60"/>
              <w:ind w:left="187" w:hanging="270"/>
              <w:rPr>
                <w:sz w:val="20"/>
                <w:lang w:val="sr-Cyrl-RS"/>
              </w:rPr>
            </w:pPr>
            <w:r>
              <w:rPr>
                <w:lang w:val="sr-Cyrl-RS"/>
              </w:rPr>
              <w:t>Р</w:t>
            </w:r>
            <w:r w:rsidR="00B503E3" w:rsidRPr="0070235C">
              <w:rPr>
                <w:lang w:val="sr-Cyrl-RS"/>
              </w:rPr>
              <w:t>еаг</w:t>
            </w:r>
            <w:r w:rsidR="00B503E3" w:rsidRPr="007F14E2">
              <w:rPr>
                <w:lang w:val="sr-Cyrl-RS"/>
              </w:rPr>
              <w:t>ује</w:t>
            </w:r>
            <w:r w:rsidR="00B503E3" w:rsidRPr="0070235C">
              <w:rPr>
                <w:lang w:val="sr-Cyrl-RS"/>
              </w:rPr>
              <w:t xml:space="preserve"> на хитне случајеве саобраћајне несреће по потреби.</w:t>
            </w:r>
          </w:p>
        </w:tc>
      </w:tr>
    </w:tbl>
    <w:p w14:paraId="6AA6D7C2" w14:textId="77777777" w:rsidR="00B503E3" w:rsidRPr="007F14E2" w:rsidRDefault="00B503E3" w:rsidP="00B503E3">
      <w:pPr>
        <w:rPr>
          <w:lang w:val="sr-Cyrl-RS"/>
        </w:rPr>
      </w:pPr>
    </w:p>
    <w:p w14:paraId="5ACC1DEE" w14:textId="77777777" w:rsidR="00B503E3" w:rsidRPr="007F14E2" w:rsidRDefault="00B503E3" w:rsidP="00B503E3">
      <w:pPr>
        <w:rPr>
          <w:b/>
          <w:bCs/>
          <w:lang w:val="sr-Cyrl-RS"/>
        </w:rPr>
      </w:pPr>
      <w:r w:rsidRPr="007F14E2">
        <w:rPr>
          <w:b/>
          <w:bCs/>
          <w:lang w:val="sr-Cyrl-RS"/>
        </w:rPr>
        <w:t>5. Мере упрвљања саобраћајем</w:t>
      </w:r>
    </w:p>
    <w:p w14:paraId="63A51C5C" w14:textId="77777777" w:rsidR="00B503E3" w:rsidRPr="007F14E2" w:rsidRDefault="00B503E3" w:rsidP="00B503E3">
      <w:pPr>
        <w:rPr>
          <w:lang w:val="sr-Cyrl-RS"/>
        </w:rPr>
      </w:pPr>
      <w:r w:rsidRPr="007F14E2">
        <w:rPr>
          <w:lang w:val="sr-Cyrl-RS"/>
        </w:rPr>
        <w:t>Детаљне мере управљања саобраћајем за период изградње биће припремљене на основу конкретних ситуација на деоницама саобраћајница у складу са одобреним ТОП-ом као и релевантним законима и прописима. Следеће основне мере, али не ограничавајући се само на њих, треба узети у обзир:</w:t>
      </w:r>
    </w:p>
    <w:p w14:paraId="503DF1A7" w14:textId="77777777" w:rsidR="00B503E3" w:rsidRPr="007F14E2" w:rsidRDefault="00B503E3" w:rsidP="00646292">
      <w:pPr>
        <w:spacing w:after="0"/>
        <w:jc w:val="both"/>
        <w:rPr>
          <w:lang w:val="sr-Cyrl-RS"/>
        </w:rPr>
      </w:pPr>
      <w:r w:rsidRPr="007F14E2">
        <w:rPr>
          <w:lang w:val="sr-Cyrl-RS"/>
        </w:rPr>
        <w:t xml:space="preserve">(1) </w:t>
      </w:r>
      <w:r w:rsidRPr="007F14E2">
        <w:rPr>
          <w:lang w:val="sr-Cyrl-RS"/>
        </w:rPr>
        <w:tab/>
        <w:t>Изводити градњу део по део, и избегавати градњу која би могла узроковати саобраћајне гужве великих размера.</w:t>
      </w:r>
    </w:p>
    <w:p w14:paraId="736C73A6" w14:textId="77777777" w:rsidR="00B503E3" w:rsidRPr="007F14E2" w:rsidRDefault="00B503E3" w:rsidP="00646292">
      <w:pPr>
        <w:spacing w:after="0"/>
        <w:jc w:val="both"/>
        <w:rPr>
          <w:lang w:val="sr-Cyrl-RS"/>
        </w:rPr>
      </w:pPr>
      <w:r w:rsidRPr="007F14E2">
        <w:rPr>
          <w:lang w:val="sr-Cyrl-RS"/>
        </w:rPr>
        <w:t xml:space="preserve">(2) </w:t>
      </w:r>
      <w:r w:rsidRPr="007F14E2">
        <w:rPr>
          <w:lang w:val="sr-Cyrl-RS"/>
        </w:rPr>
        <w:tab/>
        <w:t>Поставити посебну саобраћајну сигнализацију за преусмеравање саобраћаја од градилишта.</w:t>
      </w:r>
    </w:p>
    <w:p w14:paraId="229D9B4C" w14:textId="77777777" w:rsidR="00B503E3" w:rsidRPr="007F14E2" w:rsidRDefault="00B503E3" w:rsidP="00646292">
      <w:pPr>
        <w:spacing w:after="0"/>
        <w:jc w:val="both"/>
        <w:rPr>
          <w:lang w:val="sr-Cyrl-RS"/>
        </w:rPr>
      </w:pPr>
      <w:r w:rsidRPr="007F14E2">
        <w:rPr>
          <w:lang w:val="sr-Cyrl-RS"/>
        </w:rPr>
        <w:t xml:space="preserve">(3) </w:t>
      </w:r>
      <w:r w:rsidRPr="007F14E2">
        <w:rPr>
          <w:lang w:val="sr-Cyrl-RS"/>
        </w:rPr>
        <w:tab/>
        <w:t xml:space="preserve">Вршити координацију са локалним властима и заједницама по питању изградње и локације привремених приступних путева и праваца, укључујући оне које користе грађевинска возила; </w:t>
      </w:r>
    </w:p>
    <w:p w14:paraId="135B6CFB" w14:textId="77777777" w:rsidR="00B503E3" w:rsidRPr="007F14E2" w:rsidRDefault="00B503E3" w:rsidP="00646292">
      <w:pPr>
        <w:spacing w:after="0"/>
        <w:jc w:val="both"/>
        <w:rPr>
          <w:lang w:val="sr-Cyrl-RS"/>
        </w:rPr>
      </w:pPr>
      <w:r w:rsidRPr="007F14E2">
        <w:rPr>
          <w:lang w:val="sr-Cyrl-RS"/>
        </w:rPr>
        <w:t xml:space="preserve">(4) </w:t>
      </w:r>
      <w:r w:rsidRPr="007F14E2">
        <w:rPr>
          <w:lang w:val="sr-Cyrl-RS"/>
        </w:rPr>
        <w:tab/>
        <w:t>Прилагодии аутобуска стајалишта или руте на основу локације градилишта.</w:t>
      </w:r>
    </w:p>
    <w:p w14:paraId="35709FC4" w14:textId="77777777" w:rsidR="00B503E3" w:rsidRPr="007F14E2" w:rsidRDefault="00B503E3" w:rsidP="00646292">
      <w:pPr>
        <w:spacing w:after="0"/>
        <w:jc w:val="both"/>
        <w:rPr>
          <w:lang w:val="sr-Cyrl-RS"/>
        </w:rPr>
      </w:pPr>
      <w:r w:rsidRPr="007F14E2">
        <w:rPr>
          <w:lang w:val="sr-Cyrl-RS"/>
        </w:rPr>
        <w:t xml:space="preserve">(5) </w:t>
      </w:r>
      <w:r w:rsidRPr="007F14E2">
        <w:rPr>
          <w:lang w:val="sr-Cyrl-RS"/>
        </w:rPr>
        <w:tab/>
        <w:t>Користити јавне медије како би упознали јавност са детаљним информацијама о контроли саобраћаја.</w:t>
      </w:r>
    </w:p>
    <w:p w14:paraId="3CAE0017" w14:textId="77777777" w:rsidR="00B503E3" w:rsidRPr="007F14E2" w:rsidRDefault="00B503E3" w:rsidP="00646292">
      <w:pPr>
        <w:spacing w:after="0"/>
        <w:jc w:val="both"/>
        <w:rPr>
          <w:lang w:val="sr-Cyrl-RS"/>
        </w:rPr>
      </w:pPr>
      <w:r w:rsidRPr="007F14E2">
        <w:rPr>
          <w:lang w:val="sr-Cyrl-RS"/>
        </w:rPr>
        <w:t xml:space="preserve">(6) </w:t>
      </w:r>
      <w:r w:rsidRPr="007F14E2">
        <w:rPr>
          <w:lang w:val="sr-Cyrl-RS"/>
        </w:rPr>
        <w:tab/>
        <w:t xml:space="preserve">Одредити одговарајућу трасу саобраћања теретних возила до и од градилишта током изградње; </w:t>
      </w:r>
    </w:p>
    <w:p w14:paraId="7A463CAE" w14:textId="77777777" w:rsidR="00B503E3" w:rsidRPr="007F14E2" w:rsidRDefault="00B503E3" w:rsidP="00646292">
      <w:pPr>
        <w:spacing w:after="0"/>
        <w:jc w:val="both"/>
        <w:rPr>
          <w:lang w:val="sr-Cyrl-RS"/>
        </w:rPr>
      </w:pPr>
      <w:r w:rsidRPr="007F14E2">
        <w:rPr>
          <w:lang w:val="sr-Cyrl-RS"/>
        </w:rPr>
        <w:t xml:space="preserve">(7) </w:t>
      </w:r>
      <w:r w:rsidRPr="007F14E2">
        <w:rPr>
          <w:lang w:val="sr-Cyrl-RS"/>
        </w:rPr>
        <w:tab/>
        <w:t>Идентификовати оне који су одговорни за спровођење и управљање процедурама</w:t>
      </w:r>
    </w:p>
    <w:p w14:paraId="7392E69B" w14:textId="77777777" w:rsidR="00B503E3" w:rsidRPr="007F14E2" w:rsidRDefault="00B503E3" w:rsidP="00646292">
      <w:pPr>
        <w:spacing w:after="0"/>
        <w:jc w:val="both"/>
        <w:rPr>
          <w:lang w:val="sr-Cyrl-RS"/>
        </w:rPr>
      </w:pPr>
      <w:r w:rsidRPr="007F14E2">
        <w:rPr>
          <w:lang w:val="sr-Cyrl-RS"/>
        </w:rPr>
        <w:t xml:space="preserve">(8) </w:t>
      </w:r>
      <w:r w:rsidRPr="007F14E2">
        <w:rPr>
          <w:lang w:val="sr-Cyrl-RS"/>
        </w:rPr>
        <w:tab/>
        <w:t>Контролисати и вршити надзор саобраћаја на улазима у градилиште;</w:t>
      </w:r>
    </w:p>
    <w:p w14:paraId="65A5AAD6" w14:textId="77777777" w:rsidR="00B503E3" w:rsidRPr="007F14E2" w:rsidRDefault="00B503E3" w:rsidP="00646292">
      <w:pPr>
        <w:spacing w:after="0"/>
        <w:jc w:val="both"/>
        <w:rPr>
          <w:lang w:val="sr-Cyrl-RS"/>
        </w:rPr>
      </w:pPr>
      <w:r w:rsidRPr="007F14E2">
        <w:rPr>
          <w:lang w:val="sr-Cyrl-RS"/>
        </w:rPr>
        <w:t xml:space="preserve">(9) </w:t>
      </w:r>
      <w:r w:rsidRPr="007F14E2">
        <w:rPr>
          <w:lang w:val="sr-Cyrl-RS"/>
        </w:rPr>
        <w:tab/>
        <w:t>Поставити одговарајуће објекте за управљање саобраћајем као што су баријере, светла, заштитне ограде и ознаке према потреби унутар зона контроле саобраћаја за радове на путу.</w:t>
      </w:r>
    </w:p>
    <w:p w14:paraId="1F97CE8D" w14:textId="77777777" w:rsidR="00B503E3" w:rsidRPr="007F14E2" w:rsidRDefault="00B503E3" w:rsidP="00646292">
      <w:pPr>
        <w:spacing w:after="0"/>
        <w:jc w:val="both"/>
        <w:rPr>
          <w:lang w:val="sr-Cyrl-RS"/>
        </w:rPr>
      </w:pPr>
      <w:r w:rsidRPr="007F14E2">
        <w:rPr>
          <w:lang w:val="sr-Cyrl-RS"/>
        </w:rPr>
        <w:t xml:space="preserve">(10) </w:t>
      </w:r>
      <w:r w:rsidRPr="007F14E2">
        <w:rPr>
          <w:lang w:val="sr-Cyrl-RS"/>
        </w:rPr>
        <w:tab/>
        <w:t xml:space="preserve">Кретање великих возила треба да се одвија тако да се избегне време најгушћег саобраћаја на локалној саобраћајној мрежи </w:t>
      </w:r>
    </w:p>
    <w:p w14:paraId="1DDBC5E6" w14:textId="77777777" w:rsidR="00B503E3" w:rsidRPr="007F14E2" w:rsidRDefault="00B503E3" w:rsidP="00646292">
      <w:pPr>
        <w:spacing w:after="0"/>
        <w:jc w:val="both"/>
        <w:rPr>
          <w:lang w:val="sr-Cyrl-RS"/>
        </w:rPr>
      </w:pPr>
      <w:r w:rsidRPr="007F14E2">
        <w:rPr>
          <w:lang w:val="sr-Cyrl-RS"/>
        </w:rPr>
        <w:t xml:space="preserve">(11) </w:t>
      </w:r>
      <w:r w:rsidRPr="007F14E2">
        <w:rPr>
          <w:lang w:val="sr-Cyrl-RS"/>
        </w:rPr>
        <w:tab/>
        <w:t>Осигурати приступне путеве за пешаке и/или поставити одговарајуће сигурне заштитне ограде и ознаке по потреби .</w:t>
      </w:r>
    </w:p>
    <w:p w14:paraId="1343D7C2" w14:textId="77777777" w:rsidR="00B503E3" w:rsidRPr="007F14E2" w:rsidRDefault="00B503E3" w:rsidP="00646292">
      <w:pPr>
        <w:spacing w:after="0"/>
        <w:jc w:val="both"/>
        <w:rPr>
          <w:lang w:val="sr-Cyrl-RS"/>
        </w:rPr>
      </w:pPr>
      <w:r w:rsidRPr="007F14E2">
        <w:rPr>
          <w:lang w:val="sr-Cyrl-RS"/>
        </w:rPr>
        <w:t xml:space="preserve">(12) </w:t>
      </w:r>
      <w:r w:rsidRPr="007F14E2">
        <w:rPr>
          <w:lang w:val="sr-Cyrl-RS"/>
        </w:rPr>
        <w:tab/>
        <w:t>Изградити привремене пешачке мостове који ће подразумевати одговарајуће безбедносне мере као што су ограде</w:t>
      </w:r>
    </w:p>
    <w:p w14:paraId="2CB8E0BB" w14:textId="77777777" w:rsidR="00B503E3" w:rsidRPr="007F14E2" w:rsidRDefault="00B503E3" w:rsidP="00646292">
      <w:pPr>
        <w:spacing w:after="0"/>
        <w:jc w:val="both"/>
        <w:rPr>
          <w:lang w:val="sr-Cyrl-RS"/>
        </w:rPr>
      </w:pPr>
      <w:r w:rsidRPr="007F14E2">
        <w:rPr>
          <w:lang w:val="sr-Cyrl-RS"/>
        </w:rPr>
        <w:lastRenderedPageBreak/>
        <w:t xml:space="preserve">(13) </w:t>
      </w:r>
      <w:r w:rsidRPr="007F14E2">
        <w:rPr>
          <w:lang w:val="sr-Cyrl-RS"/>
        </w:rPr>
        <w:tab/>
        <w:t xml:space="preserve">Трасе кретања пешака морају бити прилагођене кретању инвалида; </w:t>
      </w:r>
    </w:p>
    <w:p w14:paraId="4B9222B3" w14:textId="77777777" w:rsidR="00B503E3" w:rsidRPr="007F14E2" w:rsidRDefault="00B503E3" w:rsidP="00646292">
      <w:pPr>
        <w:spacing w:after="0"/>
        <w:jc w:val="both"/>
        <w:rPr>
          <w:lang w:val="sr-Cyrl-RS"/>
        </w:rPr>
      </w:pPr>
      <w:r w:rsidRPr="007F14E2">
        <w:rPr>
          <w:lang w:val="sr-Cyrl-RS"/>
        </w:rPr>
        <w:t xml:space="preserve">(14) </w:t>
      </w:r>
      <w:r w:rsidRPr="007F14E2">
        <w:rPr>
          <w:lang w:val="sr-Cyrl-RS"/>
        </w:rPr>
        <w:tab/>
        <w:t>Правилно распоредите грађевинске раднике, машине и материјале на градилишту како бисте спречили непотребно загушење саобраћаја.</w:t>
      </w:r>
    </w:p>
    <w:p w14:paraId="404A12C8" w14:textId="77777777" w:rsidR="00B503E3" w:rsidRPr="007F14E2" w:rsidRDefault="00B503E3" w:rsidP="00646292">
      <w:pPr>
        <w:spacing w:after="0"/>
        <w:jc w:val="both"/>
        <w:rPr>
          <w:lang w:val="sr-Cyrl-RS"/>
        </w:rPr>
      </w:pPr>
      <w:r w:rsidRPr="007F14E2">
        <w:rPr>
          <w:lang w:val="sr-Cyrl-RS"/>
        </w:rPr>
        <w:t xml:space="preserve">(15) </w:t>
      </w:r>
      <w:r w:rsidRPr="007F14E2">
        <w:rPr>
          <w:lang w:val="sr-Cyrl-RS"/>
        </w:rPr>
        <w:tab/>
        <w:t xml:space="preserve">Особље за сигурност сваког грађевинског тима треба свакодневно прегледати градилиште и потребно је одредити посебно особље које ће преусмеравати саобраћај у вршним сатима грађевинских радова или настајање гужве у саобраћају. </w:t>
      </w:r>
    </w:p>
    <w:p w14:paraId="74BF4FC1" w14:textId="77777777" w:rsidR="00B503E3" w:rsidRPr="007F14E2" w:rsidRDefault="00B503E3" w:rsidP="00646292">
      <w:pPr>
        <w:spacing w:after="0"/>
        <w:jc w:val="both"/>
        <w:rPr>
          <w:lang w:val="sr-Cyrl-RS"/>
        </w:rPr>
      </w:pPr>
      <w:r w:rsidRPr="007F14E2">
        <w:rPr>
          <w:lang w:val="sr-Cyrl-RS"/>
        </w:rPr>
        <w:t xml:space="preserve">(16) </w:t>
      </w:r>
      <w:r w:rsidRPr="007F14E2">
        <w:rPr>
          <w:lang w:val="sr-Cyrl-RS"/>
        </w:rPr>
        <w:tab/>
        <w:t xml:space="preserve">Резервисати посебне прелазе за прелазак пешака у близини школа, болница и вртића, и/или одредите одређено особље за преусмеравање саобраћаја према потреби на основу специфичних ситуација. </w:t>
      </w:r>
    </w:p>
    <w:p w14:paraId="6A639BCB" w14:textId="77777777" w:rsidR="00B503E3" w:rsidRPr="007F14E2" w:rsidRDefault="00B503E3" w:rsidP="00646292">
      <w:pPr>
        <w:spacing w:after="0"/>
        <w:jc w:val="both"/>
        <w:rPr>
          <w:lang w:val="sr-Cyrl-RS"/>
        </w:rPr>
      </w:pPr>
      <w:r w:rsidRPr="007F14E2">
        <w:rPr>
          <w:lang w:val="sr-Cyrl-RS"/>
        </w:rPr>
        <w:t xml:space="preserve">(17) </w:t>
      </w:r>
      <w:r w:rsidRPr="007F14E2">
        <w:rPr>
          <w:lang w:val="sr-Cyrl-RS"/>
        </w:rPr>
        <w:tab/>
        <w:t xml:space="preserve">Благовремено изврши поправку сваке штете коју направе грађевинска возила на јавним путевима у околини градилишта; </w:t>
      </w:r>
    </w:p>
    <w:p w14:paraId="0A5C9E2E" w14:textId="77777777" w:rsidR="00B503E3" w:rsidRPr="007F14E2" w:rsidRDefault="00B503E3" w:rsidP="00646292">
      <w:pPr>
        <w:spacing w:after="0"/>
        <w:jc w:val="both"/>
        <w:rPr>
          <w:lang w:val="sr-Cyrl-RS"/>
        </w:rPr>
      </w:pPr>
      <w:r w:rsidRPr="007F14E2">
        <w:rPr>
          <w:lang w:val="sr-Cyrl-RS"/>
        </w:rPr>
        <w:t xml:space="preserve">(18) </w:t>
      </w:r>
      <w:r w:rsidRPr="007F14E2">
        <w:rPr>
          <w:lang w:val="sr-Cyrl-RS"/>
        </w:rPr>
        <w:tab/>
        <w:t xml:space="preserve">Без одлагања очистити све јавне путеве и површине у случају контаминације/ изливања које проузрокују Извођачи или подизвођачи; </w:t>
      </w:r>
    </w:p>
    <w:p w14:paraId="1E2CFF9D" w14:textId="77777777" w:rsidR="00B503E3" w:rsidRPr="007F14E2" w:rsidRDefault="00B503E3" w:rsidP="00B503E3">
      <w:pPr>
        <w:rPr>
          <w:lang w:val="sr-Cyrl-RS"/>
        </w:rPr>
      </w:pPr>
      <w:r w:rsidRPr="007F14E2">
        <w:rPr>
          <w:lang w:val="sr-Cyrl-RS"/>
        </w:rPr>
        <w:t xml:space="preserve">(19) </w:t>
      </w:r>
      <w:r w:rsidRPr="007F14E2">
        <w:rPr>
          <w:lang w:val="sr-Cyrl-RS"/>
        </w:rPr>
        <w:tab/>
        <w:t>Када се заврши изградња деонице улице, одмах очистити локацију, уклонити ограду и спроведите повратак саобраћаја у првобитан режим.</w:t>
      </w:r>
    </w:p>
    <w:p w14:paraId="3F56E6A7" w14:textId="77777777" w:rsidR="00B503E3" w:rsidRPr="007F14E2" w:rsidRDefault="00B503E3" w:rsidP="00B503E3">
      <w:pPr>
        <w:rPr>
          <w:b/>
          <w:bCs/>
          <w:lang w:val="sr-Cyrl-RS"/>
        </w:rPr>
      </w:pPr>
      <w:r w:rsidRPr="007F14E2">
        <w:rPr>
          <w:b/>
          <w:bCs/>
          <w:lang w:val="sr-Cyrl-RS"/>
        </w:rPr>
        <w:t xml:space="preserve">6. Планови хитног реаговања на саобраћајне незгоде </w:t>
      </w:r>
    </w:p>
    <w:p w14:paraId="5BF3C755" w14:textId="77777777" w:rsidR="00646292" w:rsidRDefault="00B503E3" w:rsidP="00130B3F">
      <w:pPr>
        <w:jc w:val="both"/>
        <w:rPr>
          <w:lang w:val="sr-Cyrl-RS"/>
        </w:rPr>
      </w:pPr>
      <w:r w:rsidRPr="007F14E2">
        <w:rPr>
          <w:lang w:val="sr-Cyrl-RS"/>
        </w:rPr>
        <w:t xml:space="preserve">Извођачи треба да припреме детаљан план реаговања у ванредним ситуацијама за саобраћајне незгоде у грађевинарству и опремити неопходне објекте за поступање у ванредним ситуацијама. Они би требали успоставити комбиновани механизам хитног одговора на саобраћајне несреће са  представницима локалне самоуправе и другим релевантним телима надлежним за јавне објекте који се односе на путеве. </w:t>
      </w:r>
    </w:p>
    <w:p w14:paraId="03DB6C7D" w14:textId="2DC43A0D" w:rsidR="00B503E3" w:rsidRPr="007F14E2" w:rsidRDefault="00B503E3" w:rsidP="00130B3F">
      <w:pPr>
        <w:jc w:val="both"/>
        <w:rPr>
          <w:lang w:val="sr-Cyrl-RS"/>
        </w:rPr>
      </w:pPr>
      <w:r w:rsidRPr="007F14E2">
        <w:rPr>
          <w:lang w:val="sr-Cyrl-RS"/>
        </w:rPr>
        <w:t>Превентивне мере треба предузети како би се избегле несреће у изградњи, те благовремено пријавити и предузети радње када се појаве проблеми.</w:t>
      </w:r>
    </w:p>
    <w:p w14:paraId="45C05190" w14:textId="77777777" w:rsidR="00B503E3" w:rsidRPr="007F14E2" w:rsidRDefault="00B503E3" w:rsidP="00B503E3">
      <w:pPr>
        <w:rPr>
          <w:lang w:val="sr-Cyrl-RS"/>
        </w:rPr>
      </w:pPr>
    </w:p>
    <w:p w14:paraId="47A1A496" w14:textId="3D2B439B" w:rsidR="00E41FA8" w:rsidRPr="007F14E2" w:rsidRDefault="00E41FA8" w:rsidP="00E41FA8">
      <w:pPr>
        <w:rPr>
          <w:rFonts w:cstheme="minorHAnsi"/>
          <w:lang w:val="sr-Latn-RS"/>
        </w:rPr>
      </w:pPr>
    </w:p>
    <w:p w14:paraId="1F33EFE7" w14:textId="77777777" w:rsidR="00E41FA8" w:rsidRPr="007F14E2" w:rsidRDefault="00E41FA8" w:rsidP="00E41FA8">
      <w:pPr>
        <w:rPr>
          <w:rFonts w:cstheme="minorHAnsi"/>
          <w:lang w:val="sr-Latn-RS"/>
        </w:rPr>
        <w:sectPr w:rsidR="00E41FA8" w:rsidRPr="007F14E2" w:rsidSect="002D2778">
          <w:footerReference w:type="first" r:id="rId25"/>
          <w:pgSz w:w="12240" w:h="15840"/>
          <w:pgMar w:top="1080" w:right="1440" w:bottom="1080" w:left="1440" w:header="720" w:footer="720" w:gutter="0"/>
          <w:cols w:space="720"/>
          <w:docGrid w:linePitch="360"/>
        </w:sectPr>
      </w:pPr>
    </w:p>
    <w:p w14:paraId="3CF8D962" w14:textId="77777777" w:rsidR="009E1F29" w:rsidRPr="007F14E2" w:rsidRDefault="009E1F29" w:rsidP="009E1F29">
      <w:pPr>
        <w:rPr>
          <w:sz w:val="16"/>
          <w:szCs w:val="16"/>
          <w:lang w:val="sr-Cyrl-RS"/>
        </w:rPr>
      </w:pPr>
      <w:bookmarkStart w:id="39" w:name="_Toc152672722"/>
    </w:p>
    <w:p w14:paraId="2687297E" w14:textId="6BF99170" w:rsidR="00E41FA8" w:rsidRPr="00CC3A3D" w:rsidRDefault="00E41FA8" w:rsidP="00EC1FBE">
      <w:pPr>
        <w:pStyle w:val="Heading2"/>
        <w:ind w:left="1276" w:hanging="1276"/>
      </w:pPr>
      <w:bookmarkStart w:id="40" w:name="_Toc203949857"/>
      <w:bookmarkEnd w:id="39"/>
      <w:r w:rsidRPr="00EE71DE">
        <w:rPr>
          <w:lang w:val="sr-Cyrl-RS"/>
        </w:rPr>
        <w:t>Прилог 0</w:t>
      </w:r>
      <w:r w:rsidR="006276EA" w:rsidRPr="00EE71DE">
        <w:rPr>
          <w:lang w:val="sr-Cyrl-RS"/>
        </w:rPr>
        <w:t>4</w:t>
      </w:r>
      <w:r w:rsidR="007809A3" w:rsidRPr="00EE71DE">
        <w:rPr>
          <w:lang w:val="sr-Cyrl-RS"/>
        </w:rPr>
        <w:t xml:space="preserve">: </w:t>
      </w:r>
      <w:r w:rsidR="00B25206" w:rsidRPr="00EE71DE">
        <w:rPr>
          <w:lang w:val="sr-Cyrl-RS"/>
        </w:rPr>
        <w:t xml:space="preserve">Потенцијална зона утицаја </w:t>
      </w:r>
      <w:r w:rsidR="00437296" w:rsidRPr="00EE71DE">
        <w:rPr>
          <w:lang w:val="sr-Cyrl-RS"/>
        </w:rPr>
        <w:t xml:space="preserve">реализације </w:t>
      </w:r>
      <w:r w:rsidR="008B570D" w:rsidRPr="00EE71DE">
        <w:rPr>
          <w:lang w:val="sr-Cyrl-RS"/>
        </w:rPr>
        <w:t>По</w:t>
      </w:r>
      <w:r w:rsidR="007F3D89" w:rsidRPr="00EE71DE">
        <w:rPr>
          <w:lang w:val="sr-Cyrl-RS"/>
        </w:rPr>
        <w:t>т</w:t>
      </w:r>
      <w:r w:rsidR="008B570D" w:rsidRPr="00EE71DE">
        <w:rPr>
          <w:lang w:val="sr-Cyrl-RS"/>
        </w:rPr>
        <w:t>пројекта</w:t>
      </w:r>
      <w:r w:rsidR="00B25206" w:rsidRPr="00EE71DE">
        <w:rPr>
          <w:lang w:val="sr-Cyrl-RS"/>
        </w:rPr>
        <w:t xml:space="preserve"> на становништво</w:t>
      </w:r>
      <w:r w:rsidR="00437296" w:rsidRPr="00EE71DE">
        <w:rPr>
          <w:lang w:val="sr-Cyrl-RS"/>
        </w:rPr>
        <w:t xml:space="preserve"> </w:t>
      </w:r>
      <w:bookmarkEnd w:id="40"/>
    </w:p>
    <w:p w14:paraId="1EAFB7F1" w14:textId="1A1C0F22" w:rsidR="00EE71DE" w:rsidRDefault="00AA787D" w:rsidP="00EE71DE">
      <w:pPr>
        <w:rPr>
          <w:lang w:val="sr-Cyrl-RS"/>
        </w:rPr>
      </w:pPr>
      <w:r>
        <w:rPr>
          <w:rFonts w:ascii="Calibri" w:hAnsi="Calibri" w:cs="Calibri"/>
          <w:noProof/>
          <w:color w:val="2F5496"/>
          <w:sz w:val="28"/>
          <w:szCs w:val="28"/>
          <w:bdr w:val="none" w:sz="0" w:space="0" w:color="auto" w:frame="1"/>
        </w:rPr>
        <w:drawing>
          <wp:inline distT="0" distB="0" distL="0" distR="0" wp14:anchorId="7F847F77" wp14:editId="654B5023">
            <wp:extent cx="6858000" cy="2844800"/>
            <wp:effectExtent l="0" t="0" r="0" b="0"/>
            <wp:docPr id="86882788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0" cy="2844800"/>
                    </a:xfrm>
                    <a:prstGeom prst="rect">
                      <a:avLst/>
                    </a:prstGeom>
                    <a:noFill/>
                    <a:ln>
                      <a:noFill/>
                    </a:ln>
                  </pic:spPr>
                </pic:pic>
              </a:graphicData>
            </a:graphic>
          </wp:inline>
        </w:drawing>
      </w:r>
    </w:p>
    <w:p w14:paraId="1796668F" w14:textId="6F8C1474" w:rsidR="00EE71DE" w:rsidRDefault="00EE71DE" w:rsidP="00EE71DE">
      <w:pPr>
        <w:rPr>
          <w:lang w:val="sr-Cyrl-RS"/>
        </w:rPr>
      </w:pPr>
    </w:p>
    <w:p w14:paraId="31516BFA" w14:textId="77777777" w:rsidR="00692268" w:rsidRPr="00EE71DE" w:rsidRDefault="00692268" w:rsidP="00EE71DE">
      <w:pPr>
        <w:rPr>
          <w:lang w:val="sr-Cyrl-RS"/>
        </w:rPr>
      </w:pPr>
    </w:p>
    <w:p w14:paraId="46C5ADA1" w14:textId="439F3B42" w:rsidR="006276EA" w:rsidRPr="007F14E2" w:rsidRDefault="006276EA" w:rsidP="006D7E6E"/>
    <w:p w14:paraId="7B896975" w14:textId="654BDB69" w:rsidR="00112DCD" w:rsidRPr="007F14E2" w:rsidRDefault="00112DCD" w:rsidP="008B570D"/>
    <w:p w14:paraId="0EC486BE" w14:textId="77777777" w:rsidR="00112DCD" w:rsidRDefault="00112DCD" w:rsidP="00112DCD">
      <w:pPr>
        <w:pStyle w:val="Style1"/>
      </w:pPr>
    </w:p>
    <w:p w14:paraId="4A51FE75" w14:textId="77777777" w:rsidR="00EC1FBE" w:rsidRDefault="00EC1FBE" w:rsidP="00112DCD">
      <w:pPr>
        <w:pStyle w:val="Style1"/>
      </w:pPr>
    </w:p>
    <w:p w14:paraId="5B28FA10" w14:textId="77777777" w:rsidR="00EC1FBE" w:rsidRDefault="00EC1FBE" w:rsidP="00112DCD">
      <w:pPr>
        <w:pStyle w:val="Style1"/>
      </w:pPr>
    </w:p>
    <w:p w14:paraId="103AA53A" w14:textId="77777777" w:rsidR="00EC1FBE" w:rsidRDefault="00EC1FBE" w:rsidP="00112DCD">
      <w:pPr>
        <w:pStyle w:val="Style1"/>
      </w:pPr>
    </w:p>
    <w:p w14:paraId="123818C8" w14:textId="77777777" w:rsidR="00EC1FBE" w:rsidRDefault="00EC1FBE" w:rsidP="00112DCD">
      <w:pPr>
        <w:pStyle w:val="Style1"/>
      </w:pPr>
    </w:p>
    <w:p w14:paraId="40903E5B" w14:textId="77777777" w:rsidR="00EC1FBE" w:rsidRDefault="00EC1FBE" w:rsidP="00112DCD">
      <w:pPr>
        <w:pStyle w:val="Style1"/>
      </w:pPr>
    </w:p>
    <w:p w14:paraId="7321E480" w14:textId="77777777" w:rsidR="00EC1FBE" w:rsidRDefault="00EC1FBE" w:rsidP="00EC1FBE">
      <w:pPr>
        <w:pStyle w:val="Heading1"/>
        <w:numPr>
          <w:ilvl w:val="0"/>
          <w:numId w:val="0"/>
        </w:numPr>
        <w:ind w:left="360" w:hanging="360"/>
        <w:rPr>
          <w:sz w:val="26"/>
          <w:szCs w:val="26"/>
        </w:rPr>
      </w:pPr>
      <w:bookmarkStart w:id="41" w:name="_Toc186031890"/>
    </w:p>
    <w:p w14:paraId="0764B559" w14:textId="77777777" w:rsidR="00353CBB" w:rsidRDefault="00353CBB" w:rsidP="00EC1FBE">
      <w:pPr>
        <w:pStyle w:val="Heading1"/>
        <w:numPr>
          <w:ilvl w:val="0"/>
          <w:numId w:val="0"/>
        </w:numPr>
        <w:ind w:left="360" w:hanging="360"/>
        <w:rPr>
          <w:sz w:val="26"/>
          <w:szCs w:val="26"/>
        </w:rPr>
      </w:pPr>
    </w:p>
    <w:p w14:paraId="0467F057" w14:textId="77777777" w:rsidR="00353CBB" w:rsidRDefault="00353CBB" w:rsidP="00EC1FBE">
      <w:pPr>
        <w:pStyle w:val="Heading1"/>
        <w:numPr>
          <w:ilvl w:val="0"/>
          <w:numId w:val="0"/>
        </w:numPr>
        <w:ind w:left="360" w:hanging="360"/>
        <w:rPr>
          <w:sz w:val="26"/>
          <w:szCs w:val="26"/>
        </w:rPr>
      </w:pPr>
    </w:p>
    <w:p w14:paraId="010C7770" w14:textId="77777777" w:rsidR="00692268" w:rsidRDefault="00692268" w:rsidP="00EC1FBE">
      <w:pPr>
        <w:pStyle w:val="Heading1"/>
        <w:numPr>
          <w:ilvl w:val="0"/>
          <w:numId w:val="0"/>
        </w:numPr>
        <w:ind w:left="360" w:hanging="360"/>
        <w:rPr>
          <w:sz w:val="26"/>
          <w:szCs w:val="26"/>
        </w:rPr>
      </w:pPr>
    </w:p>
    <w:p w14:paraId="10B24650" w14:textId="77777777" w:rsidR="00353CBB" w:rsidRPr="00353CBB" w:rsidRDefault="00353CBB" w:rsidP="00EC1FBE">
      <w:pPr>
        <w:pStyle w:val="Heading1"/>
        <w:numPr>
          <w:ilvl w:val="0"/>
          <w:numId w:val="0"/>
        </w:numPr>
        <w:ind w:left="360" w:hanging="360"/>
        <w:rPr>
          <w:sz w:val="26"/>
          <w:szCs w:val="26"/>
        </w:rPr>
      </w:pPr>
    </w:p>
    <w:p w14:paraId="75157B80" w14:textId="06332512" w:rsidR="00C86049" w:rsidRPr="00E06833" w:rsidRDefault="00C86049" w:rsidP="00B43245">
      <w:pPr>
        <w:pStyle w:val="Heading2"/>
        <w:ind w:left="1276" w:hanging="1276"/>
      </w:pPr>
      <w:bookmarkStart w:id="42" w:name="_Toc203949858"/>
      <w:r w:rsidRPr="00E06833">
        <w:lastRenderedPageBreak/>
        <w:t>Прилог 05</w:t>
      </w:r>
      <w:r w:rsidR="00E06833">
        <w:t>:</w:t>
      </w:r>
      <w:r w:rsidRPr="00E06833">
        <w:t xml:space="preserve"> </w:t>
      </w:r>
      <w:bookmarkStart w:id="43" w:name="_Hlk199107136"/>
      <w:r w:rsidRPr="00E06833">
        <w:t>Извештај о усаглашености са планом управљања радном снагом за трећа лица која ангажују уговорене раднике</w:t>
      </w:r>
      <w:bookmarkEnd w:id="41"/>
      <w:bookmarkEnd w:id="42"/>
      <w:bookmarkEnd w:id="43"/>
    </w:p>
    <w:p w14:paraId="3C9400EB" w14:textId="77777777" w:rsidR="00EC1FBE" w:rsidRDefault="00EC1FBE" w:rsidP="00C86049">
      <w:pPr>
        <w:rPr>
          <w:rFonts w:cstheme="minorHAnsi"/>
        </w:rPr>
      </w:pPr>
    </w:p>
    <w:p w14:paraId="4B6A535C" w14:textId="191B04CE" w:rsidR="00C86049" w:rsidRPr="00A32E57" w:rsidRDefault="00C86049" w:rsidP="00C86049">
      <w:pPr>
        <w:rPr>
          <w:rFonts w:cstheme="minorHAnsi"/>
          <w:lang w:val="sr-Cyrl-RS"/>
        </w:rPr>
      </w:pPr>
      <w:r w:rsidRPr="00465E66">
        <w:rPr>
          <w:rFonts w:cstheme="minorHAnsi"/>
          <w:lang w:val="sr-Cyrl-RS"/>
        </w:rPr>
        <w:t xml:space="preserve">Назив </w:t>
      </w:r>
      <w:r>
        <w:rPr>
          <w:rFonts w:cstheme="minorHAnsi"/>
          <w:lang w:val="sr-Cyrl-RS"/>
        </w:rPr>
        <w:t>пројекта</w:t>
      </w:r>
      <w:r w:rsidRPr="00465E66">
        <w:rPr>
          <w:rFonts w:cstheme="minorHAnsi"/>
          <w:lang w:val="sr-Cyrl-RS"/>
        </w:rPr>
        <w:t>: </w:t>
      </w:r>
      <w:r w:rsidRPr="00465E66">
        <w:rPr>
          <w:rFonts w:cstheme="minorHAnsi"/>
          <w:lang w:val="sr-Cyrl-RS"/>
        </w:rPr>
        <w:br/>
        <w:t>Референтни број уговора: </w:t>
      </w:r>
      <w:r w:rsidRPr="00465E66">
        <w:rPr>
          <w:rFonts w:cstheme="minorHAnsi"/>
          <w:lang w:val="sr-Cyrl-RS"/>
        </w:rPr>
        <w:br/>
        <w:t>Период уговора: Почетак: ___ (дан/месец/година) Завршетак: ___ (дан/месец/година)</w:t>
      </w:r>
      <w:r w:rsidRPr="00465E66">
        <w:rPr>
          <w:rFonts w:cstheme="minorHAnsi"/>
          <w:lang w:val="sr-Cyrl-RS"/>
        </w:rPr>
        <w:br/>
        <w:t>Извођач/Пружалац услуга: </w:t>
      </w:r>
      <w:r w:rsidRPr="00465E66">
        <w:rPr>
          <w:rFonts w:cstheme="minorHAnsi"/>
          <w:lang w:val="sr-Cyrl-RS"/>
        </w:rPr>
        <w:br/>
        <w:t>Период извештавања: </w:t>
      </w:r>
      <w:r w:rsidRPr="00465E66">
        <w:rPr>
          <w:rFonts w:cstheme="minorHAnsi"/>
          <w:lang w:val="sr-Cyrl-RS"/>
        </w:rPr>
        <w:br/>
        <w:t>Датум извештаја: </w:t>
      </w:r>
      <w:r w:rsidRPr="00465E66">
        <w:rPr>
          <w:rFonts w:cstheme="minorHAnsi"/>
          <w:lang w:val="sr-Cyrl-RS"/>
        </w:rPr>
        <w:br/>
        <w:t>Потпис овлашћеног лица: </w:t>
      </w:r>
    </w:p>
    <w:p w14:paraId="490CDE6B" w14:textId="77777777" w:rsidR="00C86049" w:rsidRPr="00465E66" w:rsidRDefault="00C86049" w:rsidP="00C86049">
      <w:pPr>
        <w:rPr>
          <w:rFonts w:cstheme="minorHAnsi"/>
          <w:lang w:val="sr-Cyrl-RS"/>
        </w:rPr>
      </w:pPr>
    </w:p>
    <w:p w14:paraId="0DBD7B3A" w14:textId="77777777" w:rsidR="00C86049" w:rsidRPr="00465E66" w:rsidRDefault="00C86049" w:rsidP="00E06833">
      <w:pPr>
        <w:jc w:val="center"/>
        <w:rPr>
          <w:rFonts w:cstheme="minorHAnsi"/>
          <w:b/>
          <w:bCs/>
          <w:lang w:val="sr-Cyrl-RS"/>
        </w:rPr>
      </w:pPr>
      <w:r w:rsidRPr="00465E66">
        <w:rPr>
          <w:rFonts w:cstheme="minorHAnsi"/>
          <w:b/>
          <w:bCs/>
          <w:lang w:val="sr-Cyrl-RS"/>
        </w:rPr>
        <w:t>ИЗВЕШТАЈ О УСАГЛАШЕНОСТИ РАДА И РАДНИХ УСЛОВА</w:t>
      </w:r>
    </w:p>
    <w:tbl>
      <w:tblPr>
        <w:tblStyle w:val="TableGrid"/>
        <w:tblW w:w="0" w:type="auto"/>
        <w:tblLook w:val="04A0" w:firstRow="1" w:lastRow="0" w:firstColumn="1" w:lastColumn="0" w:noHBand="0" w:noVBand="1"/>
      </w:tblPr>
      <w:tblGrid>
        <w:gridCol w:w="10790"/>
      </w:tblGrid>
      <w:tr w:rsidR="00E06833" w14:paraId="0EB3FF38" w14:textId="77777777" w:rsidTr="00E06833">
        <w:tc>
          <w:tcPr>
            <w:tcW w:w="14390" w:type="dxa"/>
            <w:shd w:val="clear" w:color="auto" w:fill="D9D9D9" w:themeFill="background1" w:themeFillShade="D9"/>
          </w:tcPr>
          <w:p w14:paraId="63DF75B8" w14:textId="41397ECB" w:rsidR="00E06833" w:rsidRPr="00E06833" w:rsidRDefault="00E06833" w:rsidP="00573670">
            <w:pPr>
              <w:pStyle w:val="ListParagraph"/>
              <w:numPr>
                <w:ilvl w:val="1"/>
                <w:numId w:val="20"/>
              </w:numPr>
              <w:spacing w:before="120" w:after="120"/>
              <w:rPr>
                <w:rFonts w:cstheme="minorHAnsi"/>
                <w:b/>
                <w:bCs/>
                <w:lang w:val="sr-Cyrl-RS"/>
              </w:rPr>
            </w:pPr>
            <w:r w:rsidRPr="00E06833">
              <w:rPr>
                <w:rFonts w:cstheme="minorHAnsi"/>
                <w:b/>
                <w:bCs/>
                <w:lang w:val="sr-Cyrl-RS"/>
              </w:rPr>
              <w:t>Статистика запослених у компанији:</w:t>
            </w:r>
          </w:p>
        </w:tc>
      </w:tr>
    </w:tbl>
    <w:p w14:paraId="11DACD75" w14:textId="77777777" w:rsidR="00C86049" w:rsidRPr="00465E66" w:rsidRDefault="00C86049" w:rsidP="00C86049">
      <w:pPr>
        <w:rPr>
          <w:rFonts w:cstheme="minorHAnsi"/>
          <w:lang w:val="sr-Cyrl-RS"/>
        </w:rPr>
      </w:pPr>
      <w:r w:rsidRPr="00465E66">
        <w:rPr>
          <w:rFonts w:cstheme="minorHAnsi"/>
          <w:lang w:val="sr-Cyrl-RS"/>
        </w:rPr>
        <w:t>Укупан број запослених, по половима: мушкарци ____ / жене ____</w:t>
      </w:r>
    </w:p>
    <w:p w14:paraId="1208B2A9" w14:textId="77777777" w:rsidR="00C86049" w:rsidRPr="00465E66" w:rsidRDefault="00C86049" w:rsidP="00C86049">
      <w:pPr>
        <w:rPr>
          <w:rFonts w:cstheme="minorHAnsi"/>
          <w:lang w:val="sr-Cyrl-RS"/>
        </w:rPr>
      </w:pPr>
      <w:r w:rsidRPr="00465E66">
        <w:rPr>
          <w:rFonts w:cstheme="minorHAnsi"/>
          <w:lang w:val="sr-Cyrl-RS"/>
        </w:rPr>
        <w:t>Број запослених са уговором о раду: ____</w:t>
      </w:r>
    </w:p>
    <w:p w14:paraId="72BAB6DD" w14:textId="77777777" w:rsidR="00C86049" w:rsidRPr="00465E66" w:rsidRDefault="00C86049" w:rsidP="00C86049">
      <w:pPr>
        <w:rPr>
          <w:rFonts w:cstheme="minorHAnsi"/>
          <w:lang w:val="sr-Cyrl-RS"/>
        </w:rPr>
      </w:pPr>
      <w:r w:rsidRPr="00465E66">
        <w:rPr>
          <w:rFonts w:cstheme="minorHAnsi"/>
          <w:lang w:val="sr-Cyrl-RS"/>
        </w:rPr>
        <w:t>Број запослених без уговора о раду: ____</w:t>
      </w:r>
    </w:p>
    <w:p w14:paraId="00062257" w14:textId="77777777" w:rsidR="00C86049" w:rsidRPr="00465E66" w:rsidRDefault="00C86049" w:rsidP="00C86049">
      <w:pPr>
        <w:rPr>
          <w:rFonts w:cstheme="minorHAnsi"/>
          <w:lang w:val="sr-Cyrl-RS"/>
        </w:rPr>
      </w:pPr>
      <w:r w:rsidRPr="00465E66">
        <w:rPr>
          <w:rFonts w:cstheme="minorHAnsi"/>
          <w:lang w:val="sr-Cyrl-RS"/>
        </w:rPr>
        <w:t>Број запослених са приступом социјалном осигурању, пензионом и здравственом осигурању: ____</w:t>
      </w:r>
    </w:p>
    <w:p w14:paraId="0660265F" w14:textId="77777777" w:rsidR="00C86049" w:rsidRPr="00465E66" w:rsidRDefault="00C86049" w:rsidP="00C86049">
      <w:pPr>
        <w:rPr>
          <w:rFonts w:cstheme="minorHAnsi"/>
          <w:lang w:val="sr-Cyrl-RS"/>
        </w:rPr>
      </w:pPr>
      <w:r w:rsidRPr="00465E66">
        <w:rPr>
          <w:rFonts w:cstheme="minorHAnsi"/>
          <w:lang w:val="sr-Cyrl-RS"/>
        </w:rPr>
        <w:t>Број запослених који примају плату барем једном месечно: ____</w:t>
      </w:r>
    </w:p>
    <w:p w14:paraId="31ACB7EC" w14:textId="77777777" w:rsidR="00C86049" w:rsidRPr="00465E66" w:rsidRDefault="00C86049" w:rsidP="00C86049">
      <w:pPr>
        <w:rPr>
          <w:rFonts w:cstheme="minorHAnsi"/>
          <w:lang w:val="sr-Cyrl-RS"/>
        </w:rPr>
      </w:pPr>
      <w:r w:rsidRPr="00465E66">
        <w:rPr>
          <w:rFonts w:cstheme="minorHAnsi"/>
          <w:lang w:val="sr-Cyrl-RS"/>
        </w:rPr>
        <w:t>Број запослених који су напустили компанију у извештајном периоду: ____</w:t>
      </w:r>
    </w:p>
    <w:p w14:paraId="4A189CB6" w14:textId="77777777" w:rsidR="00C86049" w:rsidRPr="00465E66" w:rsidRDefault="00C86049" w:rsidP="00C86049">
      <w:pPr>
        <w:rPr>
          <w:rFonts w:cstheme="minorHAnsi"/>
          <w:lang w:val="sr-Cyrl-RS"/>
        </w:rPr>
      </w:pPr>
      <w:r w:rsidRPr="00465E66">
        <w:rPr>
          <w:rFonts w:cstheme="minorHAnsi"/>
          <w:lang w:val="sr-Cyrl-RS"/>
        </w:rPr>
        <w:t>Број запослених ангажованих у извештајном периоду: ____</w:t>
      </w:r>
    </w:p>
    <w:p w14:paraId="2D40E0CA" w14:textId="77777777" w:rsidR="00C86049" w:rsidRPr="00465E66" w:rsidRDefault="00C86049" w:rsidP="00C86049">
      <w:pPr>
        <w:rPr>
          <w:rFonts w:cstheme="minorHAnsi"/>
          <w:lang w:val="sr-Cyrl-RS"/>
        </w:rPr>
      </w:pPr>
      <w:r w:rsidRPr="00465E66">
        <w:rPr>
          <w:rFonts w:cstheme="minorHAnsi"/>
          <w:lang w:val="sr-Cyrl-RS"/>
        </w:rPr>
        <w:t>Просечан број сати рада по запосленом месечно: ____</w:t>
      </w:r>
    </w:p>
    <w:p w14:paraId="2CFC63BA" w14:textId="77777777" w:rsidR="00C86049" w:rsidRPr="00465E66" w:rsidRDefault="00C86049" w:rsidP="00C86049">
      <w:pPr>
        <w:rPr>
          <w:rFonts w:cstheme="minorHAnsi"/>
          <w:lang w:val="sr-Cyrl-RS"/>
        </w:rPr>
      </w:pPr>
      <w:r w:rsidRPr="00465E66">
        <w:rPr>
          <w:rFonts w:cstheme="minorHAnsi"/>
          <w:lang w:val="sr-Cyrl-RS"/>
        </w:rPr>
        <w:t>Укупно прековремених сати по запосленом месечно (просек): ____</w:t>
      </w:r>
    </w:p>
    <w:p w14:paraId="698A8ED7" w14:textId="77777777" w:rsidR="00C86049" w:rsidRPr="00465E66" w:rsidRDefault="00C86049" w:rsidP="00C86049">
      <w:pPr>
        <w:rPr>
          <w:rFonts w:cstheme="minorHAnsi"/>
          <w:lang w:val="sr-Cyrl-RS"/>
        </w:rPr>
      </w:pPr>
      <w:r w:rsidRPr="00465E66">
        <w:rPr>
          <w:rFonts w:cstheme="minorHAnsi"/>
          <w:lang w:val="sr-Cyrl-RS"/>
        </w:rPr>
        <w:t>Број повреда на раду у извештајном периоду (и укупно од почетка уговора): ____</w:t>
      </w:r>
    </w:p>
    <w:p w14:paraId="0396B7C2" w14:textId="77777777" w:rsidR="00C86049" w:rsidRPr="00465E66" w:rsidRDefault="00C86049" w:rsidP="00C86049">
      <w:pPr>
        <w:rPr>
          <w:rFonts w:cstheme="minorHAnsi"/>
          <w:lang w:val="sr-Cyrl-RS"/>
        </w:rPr>
      </w:pPr>
      <w:r w:rsidRPr="00465E66">
        <w:rPr>
          <w:rFonts w:cstheme="minorHAnsi"/>
          <w:lang w:val="sr-Cyrl-RS"/>
        </w:rPr>
        <w:t>Број смртних случајева на раду: ____</w:t>
      </w:r>
    </w:p>
    <w:p w14:paraId="4814454C" w14:textId="77777777" w:rsidR="00C86049" w:rsidRPr="00465E66" w:rsidRDefault="00C86049" w:rsidP="00C86049">
      <w:pPr>
        <w:rPr>
          <w:rFonts w:cstheme="minorHAnsi"/>
          <w:lang w:val="sr-Cyrl-RS"/>
        </w:rPr>
      </w:pPr>
      <w:r w:rsidRPr="00465E66">
        <w:rPr>
          <w:rFonts w:cstheme="minorHAnsi"/>
          <w:lang w:val="sr-Cyrl-RS"/>
        </w:rPr>
        <w:t>Број пријављених случајева насиља: ____</w:t>
      </w:r>
    </w:p>
    <w:p w14:paraId="4CB35AD0" w14:textId="77777777" w:rsidR="00C86049" w:rsidRPr="00465E66" w:rsidRDefault="00C86049" w:rsidP="00C86049">
      <w:pPr>
        <w:rPr>
          <w:rFonts w:cstheme="minorHAnsi"/>
          <w:lang w:val="sr-Cyrl-RS"/>
        </w:rPr>
      </w:pPr>
      <w:r w:rsidRPr="00465E66">
        <w:rPr>
          <w:rFonts w:cstheme="minorHAnsi"/>
          <w:lang w:val="sr-Cyrl-RS"/>
        </w:rPr>
        <w:t>Број пријављених случајева узнемиравања/злоупотреба: ____</w:t>
      </w:r>
    </w:p>
    <w:p w14:paraId="17AFAE1D" w14:textId="77777777" w:rsidR="00C86049" w:rsidRPr="00465E66" w:rsidRDefault="00C86049" w:rsidP="00C86049">
      <w:pPr>
        <w:rPr>
          <w:rFonts w:cstheme="minorHAnsi"/>
          <w:lang w:val="sr-Cyrl-RS"/>
        </w:rPr>
      </w:pPr>
      <w:r w:rsidRPr="00465E66">
        <w:rPr>
          <w:rFonts w:cstheme="minorHAnsi"/>
          <w:lang w:val="sr-Cyrl-RS"/>
        </w:rPr>
        <w:t>Доступност механизма за жалбе запослених (да/не): ____</w:t>
      </w:r>
    </w:p>
    <w:p w14:paraId="49B74C20" w14:textId="77777777" w:rsidR="00C86049" w:rsidRPr="00465E66" w:rsidRDefault="00C86049" w:rsidP="00C86049">
      <w:pPr>
        <w:rPr>
          <w:rFonts w:cstheme="minorHAnsi"/>
          <w:lang w:val="sr-Cyrl-RS"/>
        </w:rPr>
      </w:pPr>
      <w:r w:rsidRPr="00465E66">
        <w:rPr>
          <w:rFonts w:cstheme="minorHAnsi"/>
          <w:lang w:val="sr-Cyrl-RS"/>
        </w:rPr>
        <w:t>Број поднетих жалби механизму за жалбе: ____</w:t>
      </w:r>
    </w:p>
    <w:p w14:paraId="17F04D4E" w14:textId="77777777" w:rsidR="00C86049" w:rsidRPr="00465E66" w:rsidRDefault="00C86049" w:rsidP="00C86049">
      <w:pPr>
        <w:rPr>
          <w:rFonts w:cstheme="minorHAnsi"/>
          <w:lang w:val="sr-Cyrl-RS"/>
        </w:rPr>
      </w:pPr>
      <w:r w:rsidRPr="00465E66">
        <w:rPr>
          <w:rFonts w:cstheme="minorHAnsi"/>
          <w:lang w:val="sr-Cyrl-RS"/>
        </w:rPr>
        <w:t>Број решених жалби: ____</w:t>
      </w:r>
    </w:p>
    <w:p w14:paraId="78D26F77" w14:textId="77777777" w:rsidR="00C86049" w:rsidRPr="00465E66" w:rsidRDefault="00C86049" w:rsidP="00C86049">
      <w:pPr>
        <w:rPr>
          <w:rFonts w:cstheme="minorHAnsi"/>
          <w:lang w:val="sr-Cyrl-RS"/>
        </w:rPr>
      </w:pPr>
      <w:r w:rsidRPr="00465E66">
        <w:rPr>
          <w:rFonts w:cstheme="minorHAnsi"/>
          <w:lang w:val="sr-Cyrl-RS"/>
        </w:rPr>
        <w:t>Број покренутих тужби у вези са радним условима, запошљавањем или безбедношћу: ____</w:t>
      </w:r>
    </w:p>
    <w:p w14:paraId="3C0B2908" w14:textId="77777777" w:rsidR="00C86049" w:rsidRPr="00465E66" w:rsidRDefault="00C86049" w:rsidP="00C86049">
      <w:pPr>
        <w:rPr>
          <w:rFonts w:cstheme="minorHAnsi"/>
          <w:lang w:val="sr-Cyrl-RS"/>
        </w:rPr>
      </w:pPr>
      <w:r w:rsidRPr="00465E66">
        <w:rPr>
          <w:rFonts w:cstheme="minorHAnsi"/>
          <w:lang w:val="sr-Cyrl-RS"/>
        </w:rPr>
        <w:t>Број спорова решених мирним путем/арбитражом: ____</w:t>
      </w:r>
    </w:p>
    <w:p w14:paraId="7F786E05" w14:textId="6645B080" w:rsidR="00C86049" w:rsidRPr="00E06833" w:rsidRDefault="00C86049" w:rsidP="00E06833">
      <w:pPr>
        <w:rPr>
          <w:rFonts w:cstheme="minorHAnsi"/>
          <w:lang w:val="sr-Cyrl-RS"/>
        </w:rPr>
      </w:pPr>
      <w:r w:rsidRPr="00465E66">
        <w:rPr>
          <w:rFonts w:cstheme="minorHAnsi"/>
          <w:lang w:val="sr-Cyrl-RS"/>
        </w:rPr>
        <w:t>Број инспекцијских посета у вези са радним условима: ____</w:t>
      </w:r>
    </w:p>
    <w:tbl>
      <w:tblPr>
        <w:tblStyle w:val="TableGrid"/>
        <w:tblW w:w="0" w:type="auto"/>
        <w:tblLook w:val="04A0" w:firstRow="1" w:lastRow="0" w:firstColumn="1" w:lastColumn="0" w:noHBand="0" w:noVBand="1"/>
      </w:tblPr>
      <w:tblGrid>
        <w:gridCol w:w="10790"/>
      </w:tblGrid>
      <w:tr w:rsidR="00E06833" w:rsidRPr="00BC76DE" w14:paraId="4F1B7610" w14:textId="77777777" w:rsidTr="00E06833">
        <w:tc>
          <w:tcPr>
            <w:tcW w:w="14390" w:type="dxa"/>
            <w:shd w:val="clear" w:color="auto" w:fill="D9D9D9" w:themeFill="background1" w:themeFillShade="D9"/>
          </w:tcPr>
          <w:p w14:paraId="75DD8A9C" w14:textId="29126F06" w:rsidR="00E06833" w:rsidRPr="00E06833" w:rsidRDefault="00E06833" w:rsidP="00573670">
            <w:pPr>
              <w:pStyle w:val="ListParagraph"/>
              <w:numPr>
                <w:ilvl w:val="1"/>
                <w:numId w:val="20"/>
              </w:numPr>
              <w:spacing w:before="120" w:after="120"/>
              <w:rPr>
                <w:rFonts w:eastAsia="Times New Roman" w:cstheme="minorHAnsi"/>
                <w:lang w:val="sr-Cyrl-RS"/>
              </w:rPr>
            </w:pPr>
            <w:r w:rsidRPr="00E06833">
              <w:rPr>
                <w:rFonts w:eastAsia="Times New Roman" w:cstheme="minorHAnsi"/>
                <w:b/>
                <w:bCs/>
                <w:lang w:val="sr-Cyrl-RS"/>
              </w:rPr>
              <w:lastRenderedPageBreak/>
              <w:t>Статистика радника ангажованих на пројекту:</w:t>
            </w:r>
          </w:p>
        </w:tc>
      </w:tr>
    </w:tbl>
    <w:p w14:paraId="0868058D" w14:textId="77777777" w:rsidR="00C86049" w:rsidRPr="00465E66" w:rsidRDefault="00C86049" w:rsidP="00573670">
      <w:pPr>
        <w:numPr>
          <w:ilvl w:val="0"/>
          <w:numId w:val="28"/>
        </w:numPr>
        <w:rPr>
          <w:rFonts w:eastAsia="Times New Roman" w:cstheme="minorHAnsi"/>
          <w:lang w:val="sr-Cyrl-RS"/>
        </w:rPr>
      </w:pPr>
      <w:r w:rsidRPr="00465E66">
        <w:rPr>
          <w:rFonts w:eastAsia="Times New Roman" w:cstheme="minorHAnsi"/>
          <w:lang w:val="sr-Cyrl-RS"/>
        </w:rPr>
        <w:t>Укупан број радника на пројекту: ____</w:t>
      </w:r>
    </w:p>
    <w:p w14:paraId="19A9B643" w14:textId="77777777" w:rsidR="00C86049" w:rsidRPr="00465E66" w:rsidRDefault="00C86049" w:rsidP="00573670">
      <w:pPr>
        <w:numPr>
          <w:ilvl w:val="0"/>
          <w:numId w:val="28"/>
        </w:numPr>
        <w:rPr>
          <w:rFonts w:eastAsia="Times New Roman" w:cstheme="minorHAnsi"/>
          <w:lang w:val="sr-Cyrl-RS"/>
        </w:rPr>
      </w:pPr>
      <w:r w:rsidRPr="00465E66">
        <w:rPr>
          <w:rFonts w:eastAsia="Times New Roman" w:cstheme="minorHAnsi"/>
          <w:lang w:val="sr-Cyrl-RS"/>
        </w:rPr>
        <w:t>Број радника са уговором о раду: ____</w:t>
      </w:r>
    </w:p>
    <w:p w14:paraId="1EC1D91F" w14:textId="77777777" w:rsidR="00C86049" w:rsidRPr="00465E66" w:rsidRDefault="00C86049" w:rsidP="00573670">
      <w:pPr>
        <w:numPr>
          <w:ilvl w:val="0"/>
          <w:numId w:val="28"/>
        </w:numPr>
        <w:rPr>
          <w:rFonts w:eastAsia="Times New Roman" w:cstheme="minorHAnsi"/>
          <w:lang w:val="sr-Cyrl-RS"/>
        </w:rPr>
      </w:pPr>
      <w:r w:rsidRPr="00465E66">
        <w:rPr>
          <w:rFonts w:eastAsia="Times New Roman" w:cstheme="minorHAnsi"/>
          <w:lang w:val="sr-Cyrl-RS"/>
        </w:rPr>
        <w:t>Број радника без уговора о раду: ____</w:t>
      </w:r>
    </w:p>
    <w:p w14:paraId="2F5B8CE9" w14:textId="0A5EAD24" w:rsidR="00C86049" w:rsidRPr="00E06833" w:rsidRDefault="00C86049" w:rsidP="00573670">
      <w:pPr>
        <w:numPr>
          <w:ilvl w:val="0"/>
          <w:numId w:val="28"/>
        </w:numPr>
        <w:rPr>
          <w:rFonts w:eastAsia="Times New Roman" w:cstheme="minorHAnsi"/>
          <w:lang w:val="sr-Cyrl-RS"/>
        </w:rPr>
      </w:pPr>
      <w:r w:rsidRPr="00465E66">
        <w:rPr>
          <w:rFonts w:eastAsia="Times New Roman" w:cstheme="minorHAnsi"/>
          <w:lang w:val="sr-Cyrl-RS"/>
        </w:rPr>
        <w:t>Број радника са потврђеним приступом социјалном осигурању, пензији и здравственом осигурању: ____</w:t>
      </w:r>
    </w:p>
    <w:p w14:paraId="3D81A430" w14:textId="77777777" w:rsidR="00E06833" w:rsidRPr="0070235C" w:rsidRDefault="00E06833" w:rsidP="00C86049">
      <w:pPr>
        <w:rPr>
          <w:rFonts w:eastAsia="Times New Roman" w:cstheme="minorHAnsi"/>
          <w:b/>
          <w:bCs/>
          <w:lang w:val="sr-Cyrl-RS"/>
        </w:rPr>
      </w:pPr>
    </w:p>
    <w:p w14:paraId="66398761" w14:textId="25EED57D" w:rsidR="00C86049" w:rsidRPr="00A32E57" w:rsidRDefault="00E06833" w:rsidP="00C86049">
      <w:pPr>
        <w:rPr>
          <w:rFonts w:eastAsia="Times New Roman" w:cstheme="minorHAnsi"/>
          <w:b/>
          <w:bCs/>
          <w:lang w:val="sr-Cyrl-RS"/>
        </w:rPr>
      </w:pPr>
      <w:r>
        <w:rPr>
          <w:rFonts w:eastAsia="Times New Roman" w:cstheme="minorHAnsi"/>
          <w:b/>
          <w:bCs/>
          <w:lang w:val="sr-Cyrl-RS"/>
        </w:rPr>
        <w:t xml:space="preserve">3. </w:t>
      </w:r>
      <w:r w:rsidR="00C86049" w:rsidRPr="00A32E57">
        <w:rPr>
          <w:rFonts w:eastAsia="Times New Roman" w:cstheme="minorHAnsi"/>
          <w:b/>
          <w:bCs/>
          <w:lang w:val="sr-Cyrl-RS"/>
        </w:rPr>
        <w:t>П</w:t>
      </w:r>
      <w:r w:rsidR="00C86049" w:rsidRPr="00465E66">
        <w:rPr>
          <w:rFonts w:eastAsia="Times New Roman" w:cstheme="minorHAnsi"/>
          <w:b/>
          <w:bCs/>
          <w:lang w:val="en-GB"/>
        </w:rPr>
        <w:t>реглед радних услова:</w:t>
      </w:r>
    </w:p>
    <w:tbl>
      <w:tblPr>
        <w:tblStyle w:val="TableGrid14"/>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top w:w="57" w:type="dxa"/>
          <w:left w:w="57" w:type="dxa"/>
          <w:bottom w:w="57" w:type="dxa"/>
          <w:right w:w="57" w:type="dxa"/>
        </w:tblCellMar>
        <w:tblLook w:val="04A0" w:firstRow="1" w:lastRow="0" w:firstColumn="1" w:lastColumn="0" w:noHBand="0" w:noVBand="1"/>
      </w:tblPr>
      <w:tblGrid>
        <w:gridCol w:w="483"/>
        <w:gridCol w:w="5670"/>
        <w:gridCol w:w="850"/>
        <w:gridCol w:w="2807"/>
      </w:tblGrid>
      <w:tr w:rsidR="00C86049" w:rsidRPr="003D0612" w14:paraId="2509EA04" w14:textId="77777777" w:rsidTr="00BF1779">
        <w:trPr>
          <w:trHeight w:val="284"/>
          <w:tblHeader/>
          <w:jc w:val="center"/>
        </w:trPr>
        <w:tc>
          <w:tcPr>
            <w:tcW w:w="483" w:type="dxa"/>
            <w:shd w:val="clear" w:color="auto" w:fill="D9D9D9" w:themeFill="background1" w:themeFillShade="D9"/>
          </w:tcPr>
          <w:p w14:paraId="480B920B" w14:textId="77777777" w:rsidR="00C86049" w:rsidRPr="003D0612" w:rsidRDefault="00C86049" w:rsidP="00D65999">
            <w:pPr>
              <w:jc w:val="left"/>
              <w:rPr>
                <w:rFonts w:ascii="Calibri" w:hAnsi="Calibri" w:cs="Calibri"/>
                <w:spacing w:val="-6"/>
              </w:rPr>
            </w:pPr>
          </w:p>
        </w:tc>
        <w:tc>
          <w:tcPr>
            <w:tcW w:w="5670" w:type="dxa"/>
            <w:shd w:val="clear" w:color="auto" w:fill="D9D9D9" w:themeFill="background1" w:themeFillShade="D9"/>
          </w:tcPr>
          <w:p w14:paraId="7EEE88DC"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lang w:val="sr-Cyrl-RS"/>
              </w:rPr>
              <w:t>Услови</w:t>
            </w:r>
          </w:p>
        </w:tc>
        <w:tc>
          <w:tcPr>
            <w:tcW w:w="850" w:type="dxa"/>
            <w:shd w:val="clear" w:color="auto" w:fill="D9D9D9" w:themeFill="background1" w:themeFillShade="D9"/>
          </w:tcPr>
          <w:p w14:paraId="20054A19"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lang w:val="sr-Cyrl-RS"/>
              </w:rPr>
              <w:t>Да</w:t>
            </w:r>
            <w:r w:rsidRPr="003D0612">
              <w:rPr>
                <w:rFonts w:ascii="Calibri" w:hAnsi="Calibri" w:cs="Calibri"/>
                <w:spacing w:val="-6"/>
              </w:rPr>
              <w:t xml:space="preserve"> / </w:t>
            </w:r>
            <w:r w:rsidRPr="003D0612">
              <w:rPr>
                <w:rFonts w:ascii="Calibri" w:hAnsi="Calibri" w:cs="Calibri"/>
                <w:spacing w:val="-6"/>
                <w:lang w:val="sr-Cyrl-RS"/>
              </w:rPr>
              <w:t>Не</w:t>
            </w:r>
          </w:p>
        </w:tc>
        <w:tc>
          <w:tcPr>
            <w:tcW w:w="2807" w:type="dxa"/>
            <w:shd w:val="clear" w:color="auto" w:fill="D9D9D9" w:themeFill="background1" w:themeFillShade="D9"/>
          </w:tcPr>
          <w:p w14:paraId="05F86366"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lang w:val="sr-Cyrl-RS"/>
              </w:rPr>
              <w:t>Белешке</w:t>
            </w:r>
          </w:p>
        </w:tc>
      </w:tr>
      <w:tr w:rsidR="00C86049" w:rsidRPr="003D0612" w14:paraId="3606FCE9" w14:textId="77777777" w:rsidTr="00BF1779">
        <w:trPr>
          <w:trHeight w:val="284"/>
          <w:jc w:val="center"/>
        </w:trPr>
        <w:tc>
          <w:tcPr>
            <w:tcW w:w="483" w:type="dxa"/>
          </w:tcPr>
          <w:p w14:paraId="08636A82" w14:textId="77777777" w:rsidR="00C86049" w:rsidRPr="003D0612" w:rsidRDefault="00C86049" w:rsidP="00D65999">
            <w:pPr>
              <w:jc w:val="left"/>
              <w:rPr>
                <w:rFonts w:ascii="Calibri" w:hAnsi="Calibri" w:cs="Calibri"/>
                <w:spacing w:val="-6"/>
              </w:rPr>
            </w:pPr>
            <w:r w:rsidRPr="003D0612">
              <w:rPr>
                <w:rFonts w:ascii="Calibri" w:hAnsi="Calibri" w:cs="Calibri"/>
                <w:spacing w:val="-6"/>
              </w:rPr>
              <w:t>1</w:t>
            </w:r>
          </w:p>
        </w:tc>
        <w:tc>
          <w:tcPr>
            <w:tcW w:w="5670" w:type="dxa"/>
          </w:tcPr>
          <w:p w14:paraId="68F9A28A" w14:textId="77777777" w:rsidR="00C86049" w:rsidRPr="003D0612" w:rsidRDefault="00C86049" w:rsidP="00D65999">
            <w:pPr>
              <w:jc w:val="left"/>
              <w:rPr>
                <w:rFonts w:ascii="Calibri" w:hAnsi="Calibri" w:cs="Calibri"/>
                <w:spacing w:val="-6"/>
                <w:lang w:val="sr-Cyrl-RS"/>
              </w:rPr>
            </w:pPr>
            <w:r w:rsidRPr="00465E66">
              <w:rPr>
                <w:rFonts w:ascii="Calibri" w:eastAsia="Times New Roman" w:hAnsi="Calibri" w:cs="Calibri"/>
                <w:lang w:val="en-GB"/>
              </w:rPr>
              <w:t>Сви радници на пројекту имају писмени уговор</w:t>
            </w:r>
            <w:r w:rsidRPr="003D0612">
              <w:rPr>
                <w:rFonts w:ascii="Calibri" w:eastAsia="Times New Roman" w:hAnsi="Calibri" w:cs="Calibri"/>
                <w:lang w:val="sr-Cyrl-RS"/>
              </w:rPr>
              <w:t>.</w:t>
            </w:r>
          </w:p>
        </w:tc>
        <w:tc>
          <w:tcPr>
            <w:tcW w:w="850" w:type="dxa"/>
          </w:tcPr>
          <w:p w14:paraId="4BDD7381"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09A500DF" w14:textId="77777777" w:rsidR="00C86049" w:rsidRPr="003D0612" w:rsidRDefault="00C86049" w:rsidP="00D6599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1A1F18CC"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rPr>
              <w:t>Ако је „не“,</w:t>
            </w:r>
            <w:r w:rsidRPr="003D0612">
              <w:rPr>
                <w:rFonts w:ascii="Calibri" w:hAnsi="Calibri" w:cs="Calibri"/>
                <w:spacing w:val="-6"/>
                <w:lang w:val="sr-Cyrl-RS"/>
              </w:rPr>
              <w:t xml:space="preserve"> образложите</w:t>
            </w:r>
          </w:p>
        </w:tc>
      </w:tr>
      <w:tr w:rsidR="00C86049" w:rsidRPr="003D0612" w14:paraId="13BEEA82" w14:textId="77777777" w:rsidTr="00BF1779">
        <w:trPr>
          <w:trHeight w:val="284"/>
          <w:jc w:val="center"/>
        </w:trPr>
        <w:tc>
          <w:tcPr>
            <w:tcW w:w="483" w:type="dxa"/>
          </w:tcPr>
          <w:p w14:paraId="45215654" w14:textId="77777777" w:rsidR="00C86049" w:rsidRPr="003D0612" w:rsidRDefault="00C86049" w:rsidP="00D65999">
            <w:pPr>
              <w:jc w:val="left"/>
              <w:rPr>
                <w:rFonts w:ascii="Calibri" w:hAnsi="Calibri" w:cs="Calibri"/>
                <w:spacing w:val="-6"/>
              </w:rPr>
            </w:pPr>
            <w:r w:rsidRPr="003D0612">
              <w:rPr>
                <w:rFonts w:ascii="Calibri" w:hAnsi="Calibri" w:cs="Calibri"/>
                <w:spacing w:val="-6"/>
              </w:rPr>
              <w:t>2</w:t>
            </w:r>
          </w:p>
        </w:tc>
        <w:tc>
          <w:tcPr>
            <w:tcW w:w="5670" w:type="dxa"/>
          </w:tcPr>
          <w:p w14:paraId="2AF9ACA2" w14:textId="77777777" w:rsidR="00C86049" w:rsidRPr="003D0612" w:rsidRDefault="00C86049" w:rsidP="00D65999">
            <w:pPr>
              <w:jc w:val="left"/>
              <w:rPr>
                <w:rFonts w:ascii="Calibri" w:hAnsi="Calibri" w:cs="Calibri"/>
                <w:spacing w:val="-6"/>
                <w:lang w:val="sr-Cyrl-RS"/>
              </w:rPr>
            </w:pPr>
            <w:r w:rsidRPr="00465E66">
              <w:rPr>
                <w:rFonts w:ascii="Calibri" w:eastAsia="Times New Roman" w:hAnsi="Calibri" w:cs="Calibri"/>
                <w:lang w:val="en-GB"/>
              </w:rPr>
              <w:t>Радници примају плату барем једном месечно</w:t>
            </w:r>
            <w:r w:rsidRPr="003D0612">
              <w:rPr>
                <w:rFonts w:ascii="Calibri" w:eastAsia="Times New Roman" w:hAnsi="Calibri" w:cs="Calibri"/>
                <w:lang w:val="sr-Cyrl-RS"/>
              </w:rPr>
              <w:t>.</w:t>
            </w:r>
          </w:p>
        </w:tc>
        <w:tc>
          <w:tcPr>
            <w:tcW w:w="850" w:type="dxa"/>
          </w:tcPr>
          <w:p w14:paraId="47608DB4"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E291DD6" w14:textId="77777777" w:rsidR="00C86049" w:rsidRPr="003D0612" w:rsidRDefault="00C86049" w:rsidP="00D6599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6A6A86B6" w14:textId="77777777" w:rsidR="00C86049" w:rsidRPr="003D0612" w:rsidRDefault="00C86049" w:rsidP="00D65999">
            <w:pPr>
              <w:jc w:val="left"/>
              <w:rPr>
                <w:rFonts w:ascii="Calibri" w:hAnsi="Calibri" w:cs="Calibri"/>
                <w:spacing w:val="-6"/>
              </w:rPr>
            </w:pPr>
            <w:r w:rsidRPr="003D0612">
              <w:rPr>
                <w:rFonts w:ascii="Calibri" w:hAnsi="Calibri" w:cs="Calibri"/>
                <w:spacing w:val="-6"/>
              </w:rPr>
              <w:t>Ако је „не“,</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0AF73006" w14:textId="77777777" w:rsidTr="00BF1779">
        <w:trPr>
          <w:trHeight w:val="284"/>
          <w:jc w:val="center"/>
        </w:trPr>
        <w:tc>
          <w:tcPr>
            <w:tcW w:w="483" w:type="dxa"/>
          </w:tcPr>
          <w:p w14:paraId="1E373068" w14:textId="77777777" w:rsidR="00C86049" w:rsidRPr="003D0612" w:rsidRDefault="00C86049" w:rsidP="00D65999">
            <w:pPr>
              <w:jc w:val="left"/>
              <w:rPr>
                <w:rFonts w:ascii="Calibri" w:hAnsi="Calibri" w:cs="Calibri"/>
                <w:spacing w:val="-6"/>
              </w:rPr>
            </w:pPr>
            <w:r w:rsidRPr="003D0612">
              <w:rPr>
                <w:rFonts w:ascii="Calibri" w:hAnsi="Calibri" w:cs="Calibri"/>
                <w:spacing w:val="-6"/>
              </w:rPr>
              <w:t>3</w:t>
            </w:r>
          </w:p>
        </w:tc>
        <w:tc>
          <w:tcPr>
            <w:tcW w:w="5670" w:type="dxa"/>
          </w:tcPr>
          <w:p w14:paraId="4648BB94" w14:textId="77777777" w:rsidR="00C86049" w:rsidRPr="003D0612" w:rsidRDefault="00C86049" w:rsidP="00D65999">
            <w:pPr>
              <w:jc w:val="left"/>
              <w:rPr>
                <w:rFonts w:ascii="Calibri" w:hAnsi="Calibri" w:cs="Calibri"/>
                <w:spacing w:val="-6"/>
              </w:rPr>
            </w:pPr>
            <w:r w:rsidRPr="00465E66">
              <w:rPr>
                <w:rFonts w:ascii="Calibri" w:eastAsia="Times New Roman" w:hAnsi="Calibri" w:cs="Calibri"/>
                <w:lang w:val="en-GB"/>
              </w:rPr>
              <w:t xml:space="preserve">Радно време радника износи 8 сати дневно, 40 сати недељно. </w:t>
            </w:r>
          </w:p>
        </w:tc>
        <w:tc>
          <w:tcPr>
            <w:tcW w:w="850" w:type="dxa"/>
          </w:tcPr>
          <w:p w14:paraId="6F5106A3"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12788E4F" w14:textId="77777777" w:rsidR="00C86049" w:rsidRPr="003D0612" w:rsidRDefault="00C86049" w:rsidP="00D6599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5F8202D" w14:textId="77777777" w:rsidR="00C86049" w:rsidRPr="003D0612" w:rsidRDefault="00C86049" w:rsidP="00D65999">
            <w:pPr>
              <w:jc w:val="left"/>
              <w:rPr>
                <w:rFonts w:ascii="Calibri" w:hAnsi="Calibri" w:cs="Calibri"/>
                <w:spacing w:val="-6"/>
              </w:rPr>
            </w:pPr>
            <w:r w:rsidRPr="003D0612">
              <w:rPr>
                <w:rFonts w:ascii="Calibri" w:hAnsi="Calibri" w:cs="Calibri"/>
                <w:spacing w:val="-6"/>
              </w:rPr>
              <w:t>Ако је „не“,</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24B8B419" w14:textId="77777777" w:rsidTr="00BF1779">
        <w:trPr>
          <w:trHeight w:val="284"/>
          <w:jc w:val="center"/>
        </w:trPr>
        <w:tc>
          <w:tcPr>
            <w:tcW w:w="483" w:type="dxa"/>
          </w:tcPr>
          <w:p w14:paraId="47FA0935" w14:textId="77777777" w:rsidR="00C86049" w:rsidRPr="003D0612" w:rsidRDefault="00C86049" w:rsidP="00D65999">
            <w:pPr>
              <w:jc w:val="left"/>
              <w:rPr>
                <w:rFonts w:ascii="Calibri" w:hAnsi="Calibri" w:cs="Calibri"/>
                <w:spacing w:val="-6"/>
              </w:rPr>
            </w:pPr>
            <w:r w:rsidRPr="003D0612">
              <w:rPr>
                <w:rFonts w:ascii="Calibri" w:hAnsi="Calibri" w:cs="Calibri"/>
                <w:spacing w:val="-6"/>
              </w:rPr>
              <w:t>4</w:t>
            </w:r>
          </w:p>
        </w:tc>
        <w:tc>
          <w:tcPr>
            <w:tcW w:w="5670" w:type="dxa"/>
          </w:tcPr>
          <w:p w14:paraId="5E40047A" w14:textId="77777777" w:rsidR="00C86049" w:rsidRPr="003D0612" w:rsidRDefault="00C86049" w:rsidP="00D65999">
            <w:pPr>
              <w:jc w:val="left"/>
              <w:rPr>
                <w:rFonts w:ascii="Calibri" w:hAnsi="Calibri" w:cs="Calibri"/>
                <w:spacing w:val="-6"/>
                <w:lang w:val="sr-Cyrl-RS"/>
              </w:rPr>
            </w:pPr>
            <w:r w:rsidRPr="00465E66">
              <w:rPr>
                <w:rFonts w:ascii="Calibri" w:eastAsia="Times New Roman" w:hAnsi="Calibri" w:cs="Calibri"/>
                <w:lang w:val="en-GB"/>
              </w:rPr>
              <w:t>Радници имају редован дневни и недељни одмор</w:t>
            </w:r>
            <w:r w:rsidRPr="003D0612">
              <w:rPr>
                <w:rFonts w:ascii="Calibri" w:eastAsia="Times New Roman" w:hAnsi="Calibri" w:cs="Calibri"/>
                <w:lang w:val="sr-Cyrl-RS"/>
              </w:rPr>
              <w:t>.</w:t>
            </w:r>
          </w:p>
        </w:tc>
        <w:tc>
          <w:tcPr>
            <w:tcW w:w="850" w:type="dxa"/>
          </w:tcPr>
          <w:p w14:paraId="58F8AE6F"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748CAAA" w14:textId="77777777" w:rsidR="00C86049" w:rsidRPr="003D0612" w:rsidRDefault="00C86049" w:rsidP="00D6599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1E93BCA4" w14:textId="77777777" w:rsidR="00C86049" w:rsidRPr="003D0612" w:rsidRDefault="00C86049" w:rsidP="00D65999">
            <w:pPr>
              <w:jc w:val="left"/>
              <w:rPr>
                <w:rFonts w:ascii="Calibri" w:hAnsi="Calibri" w:cs="Calibri"/>
                <w:spacing w:val="-6"/>
              </w:rPr>
            </w:pPr>
            <w:r w:rsidRPr="003D0612">
              <w:rPr>
                <w:rFonts w:ascii="Calibri" w:hAnsi="Calibri" w:cs="Calibri"/>
                <w:spacing w:val="-6"/>
              </w:rPr>
              <w:t>Ако је „не“,</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4E59C8BB" w14:textId="77777777" w:rsidTr="00BF1779">
        <w:trPr>
          <w:trHeight w:val="284"/>
          <w:jc w:val="center"/>
        </w:trPr>
        <w:tc>
          <w:tcPr>
            <w:tcW w:w="483" w:type="dxa"/>
          </w:tcPr>
          <w:p w14:paraId="5CE1F8B9" w14:textId="77777777" w:rsidR="00C86049" w:rsidRPr="003D0612" w:rsidRDefault="00C86049" w:rsidP="00D65999">
            <w:pPr>
              <w:jc w:val="left"/>
              <w:rPr>
                <w:rFonts w:ascii="Calibri" w:hAnsi="Calibri" w:cs="Calibri"/>
                <w:spacing w:val="-6"/>
              </w:rPr>
            </w:pPr>
            <w:r w:rsidRPr="003D0612">
              <w:rPr>
                <w:rFonts w:ascii="Calibri" w:hAnsi="Calibri" w:cs="Calibri"/>
                <w:spacing w:val="-6"/>
              </w:rPr>
              <w:t>5</w:t>
            </w:r>
          </w:p>
        </w:tc>
        <w:tc>
          <w:tcPr>
            <w:tcW w:w="5670" w:type="dxa"/>
          </w:tcPr>
          <w:p w14:paraId="640FC2A6" w14:textId="77777777" w:rsidR="00C86049" w:rsidRPr="003D0612" w:rsidRDefault="00C86049" w:rsidP="00D65999">
            <w:pPr>
              <w:jc w:val="left"/>
              <w:rPr>
                <w:rFonts w:ascii="Calibri" w:hAnsi="Calibri" w:cs="Calibri"/>
                <w:spacing w:val="-6"/>
              </w:rPr>
            </w:pPr>
            <w:r w:rsidRPr="00465E66">
              <w:rPr>
                <w:rFonts w:ascii="Calibri" w:eastAsia="Times New Roman" w:hAnsi="Calibri" w:cs="Calibri"/>
                <w:lang w:val="en-GB"/>
              </w:rPr>
              <w:t xml:space="preserve">Престанак радног односа у складу са националним законом и ЕСС2. </w:t>
            </w:r>
          </w:p>
        </w:tc>
        <w:tc>
          <w:tcPr>
            <w:tcW w:w="850" w:type="dxa"/>
          </w:tcPr>
          <w:p w14:paraId="4BAB344B"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020200DC" w14:textId="77777777" w:rsidR="00C86049" w:rsidRPr="003D0612" w:rsidRDefault="00C86049" w:rsidP="00D6599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21E7A2B5"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786077EA" w14:textId="77777777" w:rsidTr="00BF1779">
        <w:trPr>
          <w:trHeight w:val="284"/>
          <w:jc w:val="center"/>
        </w:trPr>
        <w:tc>
          <w:tcPr>
            <w:tcW w:w="483" w:type="dxa"/>
          </w:tcPr>
          <w:p w14:paraId="657689A5" w14:textId="77777777" w:rsidR="00C86049" w:rsidRPr="003D0612" w:rsidRDefault="00C86049" w:rsidP="00D65999">
            <w:pPr>
              <w:jc w:val="left"/>
              <w:rPr>
                <w:rFonts w:ascii="Calibri" w:hAnsi="Calibri" w:cs="Calibri"/>
                <w:spacing w:val="-6"/>
              </w:rPr>
            </w:pPr>
            <w:r w:rsidRPr="003D0612">
              <w:rPr>
                <w:rFonts w:ascii="Calibri" w:hAnsi="Calibri" w:cs="Calibri"/>
                <w:spacing w:val="-6"/>
              </w:rPr>
              <w:t>6</w:t>
            </w:r>
          </w:p>
        </w:tc>
        <w:tc>
          <w:tcPr>
            <w:tcW w:w="5670" w:type="dxa"/>
          </w:tcPr>
          <w:p w14:paraId="0F8B655F" w14:textId="77777777" w:rsidR="00C86049" w:rsidRPr="003D0612" w:rsidRDefault="00C86049" w:rsidP="00D65999">
            <w:pPr>
              <w:jc w:val="left"/>
              <w:rPr>
                <w:rFonts w:ascii="Calibri" w:hAnsi="Calibri" w:cs="Calibri"/>
                <w:spacing w:val="-6"/>
                <w:lang w:val="sr-Cyrl-RS"/>
              </w:rPr>
            </w:pPr>
            <w:r w:rsidRPr="00465E66">
              <w:rPr>
                <w:rFonts w:ascii="Calibri" w:eastAsia="Times New Roman" w:hAnsi="Calibri" w:cs="Calibri"/>
                <w:lang w:val="en-GB"/>
              </w:rPr>
              <w:t>Радници су похађали обуке у вези са безбедношћу и здрављем на раду.</w:t>
            </w:r>
            <w:r w:rsidRPr="003D0612">
              <w:rPr>
                <w:rFonts w:ascii="Calibri" w:hAnsi="Calibri" w:cs="Calibri"/>
                <w:spacing w:val="-6"/>
              </w:rPr>
              <w:tab/>
            </w:r>
          </w:p>
        </w:tc>
        <w:tc>
          <w:tcPr>
            <w:tcW w:w="850" w:type="dxa"/>
          </w:tcPr>
          <w:p w14:paraId="71BCAC99"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6E366789" w14:textId="77777777" w:rsidR="00C86049" w:rsidRPr="003D0612" w:rsidRDefault="00C86049" w:rsidP="00D6599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82ED9A6" w14:textId="77777777" w:rsidR="00C86049" w:rsidRPr="003D0612" w:rsidRDefault="00C86049" w:rsidP="00D65999">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30A762FA" w14:textId="77777777" w:rsidTr="00BF1779">
        <w:trPr>
          <w:trHeight w:val="284"/>
          <w:jc w:val="center"/>
        </w:trPr>
        <w:tc>
          <w:tcPr>
            <w:tcW w:w="483" w:type="dxa"/>
          </w:tcPr>
          <w:p w14:paraId="27E53835" w14:textId="77777777" w:rsidR="00C86049" w:rsidRPr="003D0612" w:rsidRDefault="00C86049" w:rsidP="00D65999">
            <w:pPr>
              <w:jc w:val="left"/>
              <w:rPr>
                <w:rFonts w:ascii="Calibri" w:hAnsi="Calibri" w:cs="Calibri"/>
                <w:spacing w:val="-6"/>
              </w:rPr>
            </w:pPr>
            <w:r w:rsidRPr="003D0612">
              <w:rPr>
                <w:rFonts w:ascii="Calibri" w:hAnsi="Calibri" w:cs="Calibri"/>
                <w:spacing w:val="-6"/>
              </w:rPr>
              <w:t>7</w:t>
            </w:r>
          </w:p>
        </w:tc>
        <w:tc>
          <w:tcPr>
            <w:tcW w:w="5670" w:type="dxa"/>
          </w:tcPr>
          <w:p w14:paraId="1FAA07D2" w14:textId="77777777" w:rsidR="00C86049" w:rsidRPr="003D0612" w:rsidRDefault="00C86049" w:rsidP="00D65999">
            <w:pPr>
              <w:jc w:val="left"/>
              <w:rPr>
                <w:rFonts w:ascii="Calibri" w:hAnsi="Calibri" w:cs="Calibri"/>
                <w:spacing w:val="-6"/>
              </w:rPr>
            </w:pPr>
            <w:r w:rsidRPr="00465E66">
              <w:rPr>
                <w:rFonts w:ascii="Calibri" w:eastAsia="Times New Roman" w:hAnsi="Calibri" w:cs="Calibri"/>
                <w:lang w:val="en-GB"/>
              </w:rPr>
              <w:t xml:space="preserve">Радници су користили одобрене одморе. </w:t>
            </w:r>
          </w:p>
        </w:tc>
        <w:tc>
          <w:tcPr>
            <w:tcW w:w="850" w:type="dxa"/>
          </w:tcPr>
          <w:p w14:paraId="58FAD077"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291C4285" w14:textId="77777777" w:rsidR="00C86049" w:rsidRPr="003D0612" w:rsidRDefault="00C86049" w:rsidP="00D6599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3C30A143" w14:textId="77777777" w:rsidR="00C86049" w:rsidRPr="003D0612" w:rsidRDefault="00C86049" w:rsidP="00D65999">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9F8E973" w14:textId="77777777" w:rsidTr="00BF1779">
        <w:trPr>
          <w:trHeight w:val="284"/>
          <w:jc w:val="center"/>
        </w:trPr>
        <w:tc>
          <w:tcPr>
            <w:tcW w:w="483" w:type="dxa"/>
          </w:tcPr>
          <w:p w14:paraId="208CF048" w14:textId="77777777" w:rsidR="00C86049" w:rsidRPr="003D0612" w:rsidRDefault="00C86049" w:rsidP="00D65999">
            <w:pPr>
              <w:jc w:val="left"/>
              <w:rPr>
                <w:rFonts w:ascii="Calibri" w:hAnsi="Calibri" w:cs="Calibri"/>
                <w:spacing w:val="-6"/>
              </w:rPr>
            </w:pPr>
            <w:r w:rsidRPr="003D0612">
              <w:rPr>
                <w:rFonts w:ascii="Calibri" w:hAnsi="Calibri" w:cs="Calibri"/>
                <w:spacing w:val="-6"/>
              </w:rPr>
              <w:t>8</w:t>
            </w:r>
          </w:p>
        </w:tc>
        <w:tc>
          <w:tcPr>
            <w:tcW w:w="5670" w:type="dxa"/>
          </w:tcPr>
          <w:p w14:paraId="59EABD5E" w14:textId="77777777" w:rsidR="00C86049" w:rsidRPr="003D0612" w:rsidRDefault="00C86049" w:rsidP="00D65999">
            <w:pPr>
              <w:jc w:val="left"/>
              <w:rPr>
                <w:rFonts w:ascii="Calibri" w:hAnsi="Calibri" w:cs="Calibri"/>
                <w:spacing w:val="-6"/>
              </w:rPr>
            </w:pPr>
            <w:r w:rsidRPr="00465E66">
              <w:rPr>
                <w:rFonts w:ascii="Calibri" w:eastAsia="Times New Roman" w:hAnsi="Calibri" w:cs="Calibri"/>
                <w:lang w:val="en-GB"/>
              </w:rPr>
              <w:t xml:space="preserve">Пријављени случајеви несрећа на раду (повреде/смрт). </w:t>
            </w:r>
          </w:p>
        </w:tc>
        <w:tc>
          <w:tcPr>
            <w:tcW w:w="850" w:type="dxa"/>
          </w:tcPr>
          <w:p w14:paraId="1D6F965E"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5CE8581B" w14:textId="77777777" w:rsidR="00C86049" w:rsidRPr="003D0612" w:rsidRDefault="00C86049" w:rsidP="00D6599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5888FA58" w14:textId="77777777" w:rsidR="00C86049" w:rsidRPr="003D0612" w:rsidRDefault="00C86049" w:rsidP="00D65999">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2565B98" w14:textId="77777777" w:rsidTr="00BF1779">
        <w:trPr>
          <w:trHeight w:val="284"/>
          <w:jc w:val="center"/>
        </w:trPr>
        <w:tc>
          <w:tcPr>
            <w:tcW w:w="483" w:type="dxa"/>
          </w:tcPr>
          <w:p w14:paraId="7D208E55" w14:textId="77777777" w:rsidR="00C86049" w:rsidRPr="003D0612" w:rsidRDefault="00C86049" w:rsidP="00D65999">
            <w:pPr>
              <w:jc w:val="left"/>
              <w:rPr>
                <w:rFonts w:ascii="Calibri" w:hAnsi="Calibri" w:cs="Calibri"/>
                <w:spacing w:val="-6"/>
              </w:rPr>
            </w:pPr>
            <w:r w:rsidRPr="003D0612">
              <w:rPr>
                <w:rFonts w:ascii="Calibri" w:hAnsi="Calibri" w:cs="Calibri"/>
                <w:spacing w:val="-6"/>
              </w:rPr>
              <w:t>9</w:t>
            </w:r>
          </w:p>
        </w:tc>
        <w:tc>
          <w:tcPr>
            <w:tcW w:w="5670" w:type="dxa"/>
          </w:tcPr>
          <w:p w14:paraId="65013D80" w14:textId="77777777" w:rsidR="00C86049" w:rsidRPr="003D0612" w:rsidRDefault="00C86049" w:rsidP="00D65999">
            <w:pPr>
              <w:jc w:val="left"/>
              <w:rPr>
                <w:rFonts w:ascii="Calibri" w:hAnsi="Calibri" w:cs="Calibri"/>
                <w:spacing w:val="-6"/>
              </w:rPr>
            </w:pPr>
            <w:r w:rsidRPr="00465E66">
              <w:rPr>
                <w:rFonts w:ascii="Calibri" w:eastAsia="Times New Roman" w:hAnsi="Calibri" w:cs="Calibri"/>
                <w:lang w:val="en-GB"/>
              </w:rPr>
              <w:t xml:space="preserve">Пријављени случајеви дискриминације или узнемиравања. </w:t>
            </w:r>
          </w:p>
        </w:tc>
        <w:tc>
          <w:tcPr>
            <w:tcW w:w="850" w:type="dxa"/>
          </w:tcPr>
          <w:p w14:paraId="7BA1439E"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74AC08B8" w14:textId="77777777" w:rsidR="00C86049" w:rsidRPr="003D0612" w:rsidRDefault="00C86049" w:rsidP="00D6599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06D772A8" w14:textId="77777777" w:rsidR="00C86049" w:rsidRPr="003D0612" w:rsidRDefault="00C86049" w:rsidP="00D65999">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p>
        </w:tc>
      </w:tr>
      <w:tr w:rsidR="00C86049" w:rsidRPr="003D0612" w14:paraId="7ECF124E" w14:textId="77777777" w:rsidTr="00BF1779">
        <w:trPr>
          <w:trHeight w:val="284"/>
          <w:jc w:val="center"/>
        </w:trPr>
        <w:tc>
          <w:tcPr>
            <w:tcW w:w="483" w:type="dxa"/>
          </w:tcPr>
          <w:p w14:paraId="1604916A" w14:textId="77777777" w:rsidR="00C86049" w:rsidRPr="003D0612" w:rsidRDefault="00C86049" w:rsidP="00D65999">
            <w:pPr>
              <w:jc w:val="left"/>
              <w:rPr>
                <w:rFonts w:ascii="Calibri" w:hAnsi="Calibri" w:cs="Calibri"/>
                <w:spacing w:val="-6"/>
              </w:rPr>
            </w:pPr>
            <w:r w:rsidRPr="003D0612">
              <w:rPr>
                <w:rFonts w:ascii="Calibri" w:hAnsi="Calibri" w:cs="Calibri"/>
                <w:spacing w:val="-6"/>
              </w:rPr>
              <w:t>10</w:t>
            </w:r>
          </w:p>
        </w:tc>
        <w:tc>
          <w:tcPr>
            <w:tcW w:w="5670" w:type="dxa"/>
          </w:tcPr>
          <w:p w14:paraId="484B5604" w14:textId="77777777" w:rsidR="00C86049" w:rsidRPr="003D0612" w:rsidRDefault="00C86049" w:rsidP="00D65999">
            <w:pPr>
              <w:jc w:val="left"/>
              <w:rPr>
                <w:rFonts w:ascii="Calibri" w:hAnsi="Calibri" w:cs="Calibri"/>
                <w:spacing w:val="-6"/>
              </w:rPr>
            </w:pPr>
            <w:r w:rsidRPr="00465E66">
              <w:rPr>
                <w:rFonts w:ascii="Calibri" w:eastAsia="Times New Roman" w:hAnsi="Calibri" w:cs="Calibri"/>
                <w:lang w:val="en-GB"/>
              </w:rPr>
              <w:t>Поднете жалбе или започете арбитраже у вези са споровима.</w:t>
            </w:r>
          </w:p>
        </w:tc>
        <w:tc>
          <w:tcPr>
            <w:tcW w:w="850" w:type="dxa"/>
          </w:tcPr>
          <w:p w14:paraId="0D2FAE60"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lang w:val="sr-Cyrl-RS"/>
              </w:rPr>
              <w:t xml:space="preserve">Да </w:t>
            </w:r>
            <w:r w:rsidRPr="003D0612">
              <w:rPr>
                <w:rFonts w:ascii="Calibri" w:hAnsi="Calibri" w:cs="Calibri"/>
                <w:spacing w:val="-6"/>
              </w:rPr>
              <w:sym w:font="Wingdings" w:char="F0A8"/>
            </w:r>
          </w:p>
          <w:p w14:paraId="794140F5" w14:textId="77777777" w:rsidR="00C86049" w:rsidRPr="003D0612" w:rsidRDefault="00C86049" w:rsidP="00D65999">
            <w:pPr>
              <w:jc w:val="left"/>
              <w:rPr>
                <w:rFonts w:ascii="Calibri" w:hAnsi="Calibri" w:cs="Calibri"/>
                <w:spacing w:val="-6"/>
              </w:rPr>
            </w:pPr>
            <w:r w:rsidRPr="003D0612">
              <w:rPr>
                <w:rFonts w:ascii="Calibri" w:hAnsi="Calibri" w:cs="Calibri"/>
                <w:spacing w:val="-6"/>
                <w:lang w:val="sr-Cyrl-RS"/>
              </w:rPr>
              <w:t>Не</w:t>
            </w:r>
            <w:r w:rsidRPr="003D0612">
              <w:rPr>
                <w:rFonts w:ascii="Calibri" w:hAnsi="Calibri" w:cs="Calibri"/>
                <w:spacing w:val="-6"/>
              </w:rPr>
              <w:t xml:space="preserve"> </w:t>
            </w:r>
            <w:r w:rsidRPr="003D0612">
              <w:rPr>
                <w:rFonts w:ascii="Calibri" w:hAnsi="Calibri" w:cs="Calibri"/>
                <w:spacing w:val="-6"/>
              </w:rPr>
              <w:sym w:font="Wingdings" w:char="F0A8"/>
            </w:r>
          </w:p>
        </w:tc>
        <w:tc>
          <w:tcPr>
            <w:tcW w:w="2807" w:type="dxa"/>
          </w:tcPr>
          <w:p w14:paraId="5765FE06" w14:textId="77777777" w:rsidR="00C86049" w:rsidRPr="003D0612" w:rsidRDefault="00C86049" w:rsidP="00D65999">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22A14A96" w14:textId="77777777" w:rsidTr="00BF1779">
        <w:trPr>
          <w:trHeight w:val="284"/>
          <w:jc w:val="center"/>
        </w:trPr>
        <w:tc>
          <w:tcPr>
            <w:tcW w:w="483" w:type="dxa"/>
          </w:tcPr>
          <w:p w14:paraId="68FE2A47" w14:textId="77777777" w:rsidR="00C86049" w:rsidRPr="003D0612" w:rsidRDefault="00C86049" w:rsidP="00D65999">
            <w:pPr>
              <w:jc w:val="left"/>
              <w:rPr>
                <w:rFonts w:ascii="Calibri" w:hAnsi="Calibri" w:cs="Calibri"/>
                <w:spacing w:val="-6"/>
              </w:rPr>
            </w:pPr>
            <w:r w:rsidRPr="003D0612">
              <w:rPr>
                <w:rFonts w:ascii="Calibri" w:hAnsi="Calibri" w:cs="Calibri"/>
                <w:spacing w:val="-6"/>
              </w:rPr>
              <w:t>11</w:t>
            </w:r>
          </w:p>
        </w:tc>
        <w:tc>
          <w:tcPr>
            <w:tcW w:w="5670" w:type="dxa"/>
          </w:tcPr>
          <w:p w14:paraId="79A8CE04" w14:textId="77777777" w:rsidR="00C86049" w:rsidRPr="003D0612" w:rsidRDefault="00C86049" w:rsidP="00D65999">
            <w:pPr>
              <w:jc w:val="left"/>
              <w:rPr>
                <w:rFonts w:ascii="Calibri" w:hAnsi="Calibri" w:cs="Calibri"/>
                <w:spacing w:val="-6"/>
              </w:rPr>
            </w:pPr>
            <w:r w:rsidRPr="00465E66">
              <w:rPr>
                <w:rFonts w:ascii="Calibri" w:eastAsia="Times New Roman" w:hAnsi="Calibri" w:cs="Calibri"/>
                <w:lang w:val="en-GB"/>
              </w:rPr>
              <w:t xml:space="preserve">Инциденти неусаглашености са ПУРС-ом у извештајном периоду. </w:t>
            </w:r>
          </w:p>
        </w:tc>
        <w:tc>
          <w:tcPr>
            <w:tcW w:w="850" w:type="dxa"/>
          </w:tcPr>
          <w:p w14:paraId="5BF462B1"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rPr>
              <w:t xml:space="preserve">Yes </w:t>
            </w:r>
            <w:r w:rsidRPr="003D0612">
              <w:rPr>
                <w:rFonts w:ascii="Calibri" w:hAnsi="Calibri" w:cs="Calibri"/>
                <w:spacing w:val="-6"/>
              </w:rPr>
              <w:sym w:font="Wingdings" w:char="F0A8"/>
            </w:r>
          </w:p>
          <w:p w14:paraId="497B083A" w14:textId="77777777" w:rsidR="00C86049" w:rsidRPr="003D0612" w:rsidRDefault="00C86049" w:rsidP="00D65999">
            <w:pPr>
              <w:jc w:val="left"/>
              <w:rPr>
                <w:rFonts w:ascii="Calibri" w:hAnsi="Calibri" w:cs="Calibri"/>
                <w:spacing w:val="-6"/>
              </w:rPr>
            </w:pPr>
            <w:r w:rsidRPr="003D0612">
              <w:rPr>
                <w:rFonts w:ascii="Calibri" w:hAnsi="Calibri" w:cs="Calibri"/>
                <w:spacing w:val="-6"/>
              </w:rPr>
              <w:t xml:space="preserve">No </w:t>
            </w:r>
            <w:r w:rsidRPr="003D0612">
              <w:rPr>
                <w:rFonts w:ascii="Calibri" w:hAnsi="Calibri" w:cs="Calibri"/>
                <w:spacing w:val="-6"/>
              </w:rPr>
              <w:sym w:font="Wingdings" w:char="F0A8"/>
            </w:r>
          </w:p>
        </w:tc>
        <w:tc>
          <w:tcPr>
            <w:tcW w:w="2807" w:type="dxa"/>
          </w:tcPr>
          <w:p w14:paraId="0FF77071" w14:textId="77777777" w:rsidR="00C86049" w:rsidRPr="003D0612" w:rsidRDefault="00C86049" w:rsidP="00D65999">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да</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r w:rsidR="00C86049" w:rsidRPr="003D0612" w14:paraId="1E2D370F" w14:textId="77777777" w:rsidTr="00BF1779">
        <w:trPr>
          <w:trHeight w:val="284"/>
          <w:jc w:val="center"/>
        </w:trPr>
        <w:tc>
          <w:tcPr>
            <w:tcW w:w="483" w:type="dxa"/>
          </w:tcPr>
          <w:p w14:paraId="20B7246D" w14:textId="77777777" w:rsidR="00C86049" w:rsidRPr="003D0612" w:rsidRDefault="00C86049" w:rsidP="00D65999">
            <w:pPr>
              <w:jc w:val="left"/>
              <w:rPr>
                <w:rFonts w:ascii="Calibri" w:hAnsi="Calibri" w:cs="Calibri"/>
                <w:spacing w:val="-6"/>
              </w:rPr>
            </w:pPr>
            <w:r w:rsidRPr="003D0612">
              <w:rPr>
                <w:rFonts w:ascii="Calibri" w:hAnsi="Calibri" w:cs="Calibri"/>
                <w:spacing w:val="-6"/>
              </w:rPr>
              <w:t>12</w:t>
            </w:r>
          </w:p>
        </w:tc>
        <w:tc>
          <w:tcPr>
            <w:tcW w:w="5670" w:type="dxa"/>
          </w:tcPr>
          <w:p w14:paraId="2CFD2B76" w14:textId="77777777" w:rsidR="00C86049" w:rsidRPr="003D0612" w:rsidRDefault="00C86049" w:rsidP="00D65999">
            <w:pPr>
              <w:jc w:val="left"/>
              <w:rPr>
                <w:rFonts w:ascii="Calibri" w:hAnsi="Calibri" w:cs="Calibri"/>
                <w:spacing w:val="-6"/>
              </w:rPr>
            </w:pPr>
            <w:r w:rsidRPr="00465E66">
              <w:rPr>
                <w:rFonts w:ascii="Calibri" w:eastAsia="Times New Roman" w:hAnsi="Calibri" w:cs="Calibri"/>
                <w:lang w:val="en-GB"/>
              </w:rPr>
              <w:t>Сви радници су потписали Кодекс понашања.</w:t>
            </w:r>
          </w:p>
        </w:tc>
        <w:tc>
          <w:tcPr>
            <w:tcW w:w="850" w:type="dxa"/>
          </w:tcPr>
          <w:p w14:paraId="07791ABF" w14:textId="77777777" w:rsidR="00C86049" w:rsidRPr="003D0612" w:rsidRDefault="00C86049" w:rsidP="00D65999">
            <w:pPr>
              <w:jc w:val="left"/>
              <w:rPr>
                <w:rFonts w:ascii="Calibri" w:hAnsi="Calibri" w:cs="Calibri"/>
                <w:spacing w:val="-6"/>
                <w:lang w:val="sr-Cyrl-RS"/>
              </w:rPr>
            </w:pPr>
            <w:r w:rsidRPr="003D0612">
              <w:rPr>
                <w:rFonts w:ascii="Calibri" w:hAnsi="Calibri" w:cs="Calibri"/>
                <w:spacing w:val="-6"/>
              </w:rPr>
              <w:t xml:space="preserve">Yes </w:t>
            </w:r>
            <w:r w:rsidRPr="003D0612">
              <w:rPr>
                <w:rFonts w:ascii="Calibri" w:hAnsi="Calibri" w:cs="Calibri"/>
                <w:spacing w:val="-6"/>
              </w:rPr>
              <w:sym w:font="Wingdings" w:char="F0A8"/>
            </w:r>
          </w:p>
          <w:p w14:paraId="4C03D2CC" w14:textId="77777777" w:rsidR="00C86049" w:rsidRPr="003D0612" w:rsidRDefault="00C86049" w:rsidP="00D65999">
            <w:pPr>
              <w:jc w:val="left"/>
              <w:rPr>
                <w:rFonts w:ascii="Calibri" w:hAnsi="Calibri" w:cs="Calibri"/>
                <w:spacing w:val="-6"/>
              </w:rPr>
            </w:pPr>
            <w:r w:rsidRPr="003D0612">
              <w:rPr>
                <w:rFonts w:ascii="Calibri" w:hAnsi="Calibri" w:cs="Calibri"/>
                <w:spacing w:val="-6"/>
              </w:rPr>
              <w:t xml:space="preserve">No </w:t>
            </w:r>
            <w:r w:rsidRPr="003D0612">
              <w:rPr>
                <w:rFonts w:ascii="Calibri" w:hAnsi="Calibri" w:cs="Calibri"/>
                <w:spacing w:val="-6"/>
              </w:rPr>
              <w:sym w:font="Wingdings" w:char="F0A8"/>
            </w:r>
          </w:p>
        </w:tc>
        <w:tc>
          <w:tcPr>
            <w:tcW w:w="2807" w:type="dxa"/>
          </w:tcPr>
          <w:p w14:paraId="49BACBE7" w14:textId="77777777" w:rsidR="00C86049" w:rsidRPr="003D0612" w:rsidRDefault="00C86049" w:rsidP="00D65999">
            <w:pPr>
              <w:jc w:val="left"/>
              <w:rPr>
                <w:rFonts w:ascii="Calibri" w:hAnsi="Calibri" w:cs="Calibri"/>
                <w:spacing w:val="-6"/>
              </w:rPr>
            </w:pPr>
            <w:r w:rsidRPr="003D0612">
              <w:rPr>
                <w:rFonts w:ascii="Calibri" w:hAnsi="Calibri" w:cs="Calibri"/>
                <w:spacing w:val="-6"/>
              </w:rPr>
              <w:t>Ако је „</w:t>
            </w:r>
            <w:r w:rsidRPr="003D0612">
              <w:rPr>
                <w:rFonts w:ascii="Calibri" w:hAnsi="Calibri" w:cs="Calibri"/>
                <w:spacing w:val="-6"/>
                <w:lang w:val="sr-Cyrl-RS"/>
              </w:rPr>
              <w:t>не</w:t>
            </w:r>
            <w:r w:rsidRPr="003D0612">
              <w:rPr>
                <w:rFonts w:ascii="Calibri" w:hAnsi="Calibri" w:cs="Calibri"/>
                <w:spacing w:val="-6"/>
              </w:rPr>
              <w:t>“,</w:t>
            </w:r>
            <w:r w:rsidRPr="003D0612">
              <w:rPr>
                <w:rFonts w:ascii="Calibri" w:hAnsi="Calibri" w:cs="Calibri"/>
                <w:spacing w:val="-6"/>
                <w:lang w:val="sr-Cyrl-RS"/>
              </w:rPr>
              <w:t xml:space="preserve"> образложите</w:t>
            </w:r>
            <w:r w:rsidRPr="003D0612">
              <w:rPr>
                <w:rFonts w:ascii="Calibri" w:hAnsi="Calibri" w:cs="Calibri"/>
                <w:spacing w:val="-6"/>
              </w:rPr>
              <w:t xml:space="preserve"> </w:t>
            </w:r>
          </w:p>
        </w:tc>
      </w:tr>
    </w:tbl>
    <w:p w14:paraId="47A601A2" w14:textId="77777777" w:rsidR="00C86049" w:rsidRPr="00A32E57" w:rsidRDefault="00C86049" w:rsidP="00C86049">
      <w:pPr>
        <w:rPr>
          <w:rFonts w:eastAsia="Times New Roman" w:cstheme="minorHAnsi"/>
          <w:lang w:val="sr-Cyrl-RS"/>
        </w:rPr>
      </w:pPr>
    </w:p>
    <w:p w14:paraId="46996CC2" w14:textId="77777777" w:rsidR="00C86049" w:rsidRPr="00A32E57" w:rsidRDefault="00C86049" w:rsidP="00C86049">
      <w:pPr>
        <w:rPr>
          <w:rFonts w:eastAsia="Times New Roman" w:cstheme="minorHAnsi"/>
          <w:lang w:val="sr-Cyrl-RS"/>
        </w:rPr>
      </w:pPr>
      <w:r w:rsidRPr="00A32E57">
        <w:rPr>
          <w:rFonts w:eastAsia="Times New Roman" w:cstheme="minorHAnsi"/>
          <w:lang w:val="sr-Cyrl-RS"/>
        </w:rPr>
        <w:br w:type="page"/>
      </w:r>
    </w:p>
    <w:p w14:paraId="2854144E" w14:textId="3C9BB599" w:rsidR="00CF4A2A" w:rsidRPr="00CF4A2A" w:rsidRDefault="00C86049" w:rsidP="000651E2">
      <w:pPr>
        <w:pStyle w:val="Heading2"/>
      </w:pPr>
      <w:bookmarkStart w:id="44" w:name="_Toc186031891"/>
      <w:bookmarkStart w:id="45" w:name="_Toc203949859"/>
      <w:r w:rsidRPr="00E06833">
        <w:lastRenderedPageBreak/>
        <w:t>Прилог 06</w:t>
      </w:r>
      <w:r w:rsidR="00E06833">
        <w:t>:</w:t>
      </w:r>
      <w:r w:rsidRPr="00E06833">
        <w:t xml:space="preserve"> Изјава о правној и регулативној усаглашености</w:t>
      </w:r>
      <w:bookmarkEnd w:id="44"/>
      <w:bookmarkEnd w:id="45"/>
    </w:p>
    <w:p w14:paraId="78096E8E" w14:textId="722FA183" w:rsidR="00C86049" w:rsidRPr="00CF4A2A" w:rsidRDefault="00C86049" w:rsidP="00E06833">
      <w:pPr>
        <w:jc w:val="center"/>
        <w:rPr>
          <w:rFonts w:eastAsia="Times New Roman" w:cstheme="minorHAnsi"/>
          <w:b/>
          <w:bCs/>
          <w:sz w:val="24"/>
          <w:szCs w:val="24"/>
          <w:u w:val="single"/>
          <w:lang w:val="sr-Cyrl-RS"/>
        </w:rPr>
      </w:pPr>
      <w:r w:rsidRPr="00CF4A2A">
        <w:rPr>
          <w:rFonts w:eastAsia="Times New Roman" w:cstheme="minorHAnsi"/>
          <w:b/>
          <w:bCs/>
          <w:sz w:val="24"/>
          <w:szCs w:val="24"/>
          <w:u w:val="single"/>
          <w:lang w:val="sr-Cyrl-RS"/>
        </w:rPr>
        <w:t>ОВА ИЗЈАВА се подноси као део документације за учешће на конкурсу потенцијалних пружалаца услуга/радова</w:t>
      </w:r>
    </w:p>
    <w:p w14:paraId="11C954F5" w14:textId="77777777" w:rsidR="00E06833" w:rsidRDefault="00E06833" w:rsidP="00C86049">
      <w:pPr>
        <w:rPr>
          <w:rFonts w:eastAsia="Times New Roman" w:cstheme="minorHAnsi"/>
          <w:lang w:val="sr-Cyrl-RS"/>
        </w:rPr>
      </w:pPr>
    </w:p>
    <w:p w14:paraId="5DBBFB11" w14:textId="77777777" w:rsidR="00CF4A2A" w:rsidRDefault="00CF4A2A" w:rsidP="00C86049">
      <w:pPr>
        <w:rPr>
          <w:rFonts w:eastAsia="Times New Roman" w:cstheme="minorHAnsi"/>
          <w:lang w:val="sr-Cyrl-RS"/>
        </w:rPr>
      </w:pPr>
    </w:p>
    <w:p w14:paraId="1CE32A3C" w14:textId="3C929070" w:rsidR="00C86049" w:rsidRPr="00465E66" w:rsidRDefault="00C86049" w:rsidP="00C86049">
      <w:pPr>
        <w:rPr>
          <w:rFonts w:eastAsia="Times New Roman" w:cstheme="minorHAnsi"/>
          <w:lang w:val="sr-Cyrl-RS"/>
        </w:rPr>
      </w:pPr>
      <w:r w:rsidRPr="00465E66">
        <w:rPr>
          <w:rFonts w:eastAsia="Times New Roman" w:cstheme="minorHAnsi"/>
          <w:lang w:val="sr-Cyrl-RS"/>
        </w:rPr>
        <w:t>Датум и место издавања</w:t>
      </w:r>
      <w:r>
        <w:rPr>
          <w:rFonts w:eastAsia="Times New Roman" w:cstheme="minorHAnsi"/>
          <w:lang w:val="sr-Cyrl-RS"/>
        </w:rPr>
        <w:t>:</w:t>
      </w:r>
      <w:r w:rsidRPr="00465E66">
        <w:rPr>
          <w:rFonts w:eastAsia="Times New Roman" w:cstheme="minorHAnsi"/>
          <w:lang w:val="sr-Cyrl-RS"/>
        </w:rPr>
        <w:br/>
        <w:t xml:space="preserve">Име и адреса издаваоца: </w:t>
      </w:r>
    </w:p>
    <w:p w14:paraId="6187CB67" w14:textId="77777777" w:rsidR="00CF4A2A" w:rsidRDefault="00CF4A2A" w:rsidP="00E06833">
      <w:pPr>
        <w:jc w:val="center"/>
        <w:rPr>
          <w:rFonts w:eastAsia="Times New Roman" w:cstheme="minorHAnsi"/>
          <w:b/>
          <w:bCs/>
          <w:sz w:val="24"/>
          <w:szCs w:val="24"/>
          <w:lang w:val="sr-Cyrl-RS"/>
        </w:rPr>
      </w:pPr>
    </w:p>
    <w:p w14:paraId="51D801F5" w14:textId="0F9BA7FA" w:rsidR="00C86049" w:rsidRPr="00E06833" w:rsidRDefault="00C86049" w:rsidP="00E06833">
      <w:pPr>
        <w:jc w:val="center"/>
        <w:rPr>
          <w:rFonts w:eastAsia="Times New Roman" w:cstheme="minorHAnsi"/>
          <w:sz w:val="24"/>
          <w:szCs w:val="24"/>
          <w:lang w:val="sr-Cyrl-RS"/>
        </w:rPr>
      </w:pPr>
      <w:r w:rsidRPr="00E06833">
        <w:rPr>
          <w:rFonts w:eastAsia="Times New Roman" w:cstheme="minorHAnsi"/>
          <w:b/>
          <w:bCs/>
          <w:sz w:val="24"/>
          <w:szCs w:val="24"/>
          <w:lang w:val="sr-Cyrl-RS"/>
        </w:rPr>
        <w:t>ИЗЈАВА О ПРАВНОЈ И РЕГУЛАТИВНОЈ УСАГЛАШЕНОСТИ</w:t>
      </w:r>
    </w:p>
    <w:p w14:paraId="5296598B" w14:textId="77777777" w:rsidR="00E06833" w:rsidRDefault="00E06833" w:rsidP="00C86049">
      <w:pPr>
        <w:jc w:val="both"/>
        <w:rPr>
          <w:rFonts w:eastAsia="Times New Roman" w:cstheme="minorHAnsi"/>
          <w:lang w:val="sr-Cyrl-RS"/>
        </w:rPr>
      </w:pPr>
    </w:p>
    <w:p w14:paraId="54204F67" w14:textId="07D35CA8" w:rsidR="00C86049" w:rsidRPr="00A32E57" w:rsidRDefault="00C86049" w:rsidP="00C86049">
      <w:pPr>
        <w:jc w:val="both"/>
        <w:rPr>
          <w:rFonts w:eastAsia="Times New Roman" w:cstheme="minorHAnsi"/>
          <w:lang w:val="sr-Cyrl-RS"/>
        </w:rPr>
      </w:pPr>
      <w:r w:rsidRPr="00A32E57">
        <w:rPr>
          <w:rFonts w:eastAsia="Times New Roman" w:cstheme="minorHAnsi"/>
          <w:lang w:val="sr-Cyrl-RS"/>
        </w:rPr>
        <w:t>Овим путем изјављујемо да:</w:t>
      </w:r>
    </w:p>
    <w:p w14:paraId="769313B5" w14:textId="726C5BC0" w:rsidR="00C86049" w:rsidRPr="00A32E57" w:rsidRDefault="00C86049" w:rsidP="00573670">
      <w:pPr>
        <w:numPr>
          <w:ilvl w:val="0"/>
          <w:numId w:val="29"/>
        </w:numPr>
        <w:spacing w:after="0"/>
        <w:ind w:left="714" w:hanging="357"/>
        <w:jc w:val="both"/>
        <w:rPr>
          <w:rFonts w:eastAsia="Times New Roman" w:cstheme="minorHAnsi"/>
          <w:lang w:val="sr-Cyrl-RS"/>
        </w:rPr>
      </w:pPr>
      <w:r w:rsidRPr="00A32E57">
        <w:rPr>
          <w:rFonts w:eastAsia="Times New Roman" w:cstheme="minorHAnsi"/>
          <w:lang w:val="sr-Cyrl-RS"/>
        </w:rPr>
        <w:t>Смо свесни и усаглашени са стандардима задатим у Оквиру за животну средину и друштвени оквир Светске банке;</w:t>
      </w:r>
    </w:p>
    <w:p w14:paraId="0367F92C" w14:textId="4208C48C" w:rsidR="00C86049" w:rsidRPr="00EC1FBE" w:rsidRDefault="00C86049" w:rsidP="00573670">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Смо свесни и усаглашени са стандардима задатим у Процедурама управљања радном снагом;</w:t>
      </w:r>
    </w:p>
    <w:p w14:paraId="46CECE8C" w14:textId="6568F9B6" w:rsidR="00C86049" w:rsidRPr="00EC1FBE" w:rsidRDefault="00C86049" w:rsidP="00573670">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Смо свесни и усаглашени са стандардима задатим у Упутству о здрављу и безбедности рада Групе Светске банке;</w:t>
      </w:r>
    </w:p>
    <w:p w14:paraId="06D6A83B" w14:textId="0740A691" w:rsidR="00C86049" w:rsidRPr="00EC1FBE" w:rsidRDefault="00C86049" w:rsidP="00573670">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Поштујемо све националне законе* и примењиве прописе који се односе на запошљавање, рад и радне услове, као и односе пословаца и радника;</w:t>
      </w:r>
    </w:p>
    <w:p w14:paraId="74008AF7" w14:textId="77777777" w:rsidR="00C86049" w:rsidRPr="00EC1FBE" w:rsidRDefault="00C86049" w:rsidP="00573670">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Обавезујемо се на обезбеђење безбедног и здравог окружења за све запослене и примену свих захтева у области безбедности и здравља на раду у складу са националним законодавством;</w:t>
      </w:r>
    </w:p>
    <w:p w14:paraId="53E01406" w14:textId="5642CE48" w:rsidR="00C86049" w:rsidRPr="00EC1FBE" w:rsidRDefault="00C86049" w:rsidP="00573670">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Не толеришемо никакав облик деч</w:t>
      </w:r>
      <w:r w:rsidR="00E06833" w:rsidRPr="00EC1FBE">
        <w:rPr>
          <w:rFonts w:eastAsia="Times New Roman" w:cstheme="minorHAnsi"/>
          <w:lang w:val="sr-Cyrl-RS"/>
        </w:rPr>
        <w:t>и</w:t>
      </w:r>
      <w:r w:rsidRPr="00EC1FBE">
        <w:rPr>
          <w:rFonts w:eastAsia="Times New Roman" w:cstheme="minorHAnsi"/>
          <w:lang w:val="sr-Cyrl-RS"/>
        </w:rPr>
        <w:t>јег, принудног или робовског рада;</w:t>
      </w:r>
    </w:p>
    <w:p w14:paraId="566D1267" w14:textId="6AEF32D5" w:rsidR="00C86049" w:rsidRPr="00EC1FBE" w:rsidRDefault="00C86049" w:rsidP="00573670">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Забрањујемо било какво узнемиравање, злоупотребу и насиље на радном месту и забрањујемо директну или индиректну дискриминацију према било ком раднику или групама радника по било којо</w:t>
      </w:r>
      <w:r w:rsidR="00E31FDC">
        <w:rPr>
          <w:rFonts w:eastAsia="Times New Roman" w:cstheme="minorHAnsi"/>
        </w:rPr>
        <w:t>j</w:t>
      </w:r>
      <w:r w:rsidRPr="00EC1FBE">
        <w:rPr>
          <w:rFonts w:eastAsia="Times New Roman" w:cstheme="minorHAnsi"/>
          <w:lang w:val="sr-Cyrl-RS"/>
        </w:rPr>
        <w:t xml:space="preserve"> основи и из било ког разлога;</w:t>
      </w:r>
    </w:p>
    <w:p w14:paraId="3167ECA9" w14:textId="68025E1D" w:rsidR="00C86049" w:rsidRPr="00EC1FBE" w:rsidRDefault="00C86049" w:rsidP="00573670">
      <w:pPr>
        <w:numPr>
          <w:ilvl w:val="0"/>
          <w:numId w:val="29"/>
        </w:numPr>
        <w:spacing w:after="0"/>
        <w:ind w:left="714" w:hanging="357"/>
        <w:jc w:val="both"/>
        <w:rPr>
          <w:rFonts w:eastAsia="Times New Roman" w:cstheme="minorHAnsi"/>
          <w:lang w:val="sr-Cyrl-RS"/>
        </w:rPr>
      </w:pPr>
      <w:r w:rsidRPr="00EC1FBE">
        <w:rPr>
          <w:rFonts w:eastAsia="Times New Roman" w:cstheme="minorHAnsi"/>
          <w:lang w:val="sr-Cyrl-RS"/>
        </w:rPr>
        <w:t>Потврђујемо да се на располагању налази функционални механизам за решавање притужби радника;</w:t>
      </w:r>
      <w:r w:rsidR="00E31FDC" w:rsidRPr="0070235C">
        <w:rPr>
          <w:rFonts w:eastAsia="Times New Roman" w:cstheme="minorHAnsi"/>
          <w:lang w:val="sr-Cyrl-RS"/>
        </w:rPr>
        <w:t xml:space="preserve"> </w:t>
      </w:r>
      <w:r w:rsidR="00E31FDC">
        <w:rPr>
          <w:rFonts w:eastAsia="Times New Roman" w:cstheme="minorHAnsi"/>
          <w:lang w:val="sr-Cyrl-RS"/>
        </w:rPr>
        <w:t xml:space="preserve">ИЛИ </w:t>
      </w:r>
    </w:p>
    <w:p w14:paraId="7AEED0CE" w14:textId="6837A26B" w:rsidR="00C86049" w:rsidRPr="00EC1FBE" w:rsidRDefault="00C86049" w:rsidP="00573670">
      <w:pPr>
        <w:numPr>
          <w:ilvl w:val="0"/>
          <w:numId w:val="29"/>
        </w:numPr>
        <w:jc w:val="both"/>
        <w:rPr>
          <w:rFonts w:eastAsia="Times New Roman" w:cstheme="minorHAnsi"/>
          <w:lang w:val="sr-Cyrl-RS"/>
        </w:rPr>
      </w:pPr>
      <w:r w:rsidRPr="00EC1FBE">
        <w:rPr>
          <w:rFonts w:eastAsia="Times New Roman" w:cstheme="minorHAnsi"/>
          <w:lang w:val="sr-Cyrl-RS"/>
        </w:rPr>
        <w:t>Потврђујемо да тренутно нема функционалног механизма за решавање притужби</w:t>
      </w:r>
      <w:r w:rsidR="00E31FDC">
        <w:rPr>
          <w:rFonts w:eastAsia="Times New Roman" w:cstheme="minorHAnsi"/>
          <w:lang w:val="sr-Cyrl-RS"/>
        </w:rPr>
        <w:t>,</w:t>
      </w:r>
      <w:r w:rsidRPr="00EC1FBE">
        <w:rPr>
          <w:rFonts w:eastAsia="Times New Roman" w:cstheme="minorHAnsi"/>
          <w:lang w:val="sr-Cyrl-RS"/>
        </w:rPr>
        <w:t xml:space="preserve"> али ће бити успостављен до потписивања уговора и</w:t>
      </w:r>
      <w:r w:rsidR="00E31FDC">
        <w:rPr>
          <w:rFonts w:eastAsia="Times New Roman" w:cstheme="minorHAnsi"/>
          <w:lang w:val="sr-Cyrl-RS"/>
        </w:rPr>
        <w:t xml:space="preserve"> да</w:t>
      </w:r>
      <w:r w:rsidRPr="00EC1FBE">
        <w:rPr>
          <w:rFonts w:eastAsia="Times New Roman" w:cstheme="minorHAnsi"/>
          <w:lang w:val="sr-Cyrl-RS"/>
        </w:rPr>
        <w:t xml:space="preserve"> ће сви уговорени радници бити обавештени о постојећем механизму.</w:t>
      </w:r>
    </w:p>
    <w:p w14:paraId="36CD5EA1" w14:textId="752FE689" w:rsidR="00C86049" w:rsidRPr="00EC1FBE" w:rsidRDefault="00C86049" w:rsidP="00C86049">
      <w:pPr>
        <w:jc w:val="both"/>
        <w:rPr>
          <w:rFonts w:eastAsia="Times New Roman" w:cstheme="minorHAnsi"/>
          <w:lang w:val="sr-Cyrl-RS"/>
        </w:rPr>
      </w:pPr>
      <w:r w:rsidRPr="00EC1FBE">
        <w:rPr>
          <w:rFonts w:eastAsia="Times New Roman" w:cstheme="minorHAnsi"/>
          <w:lang w:val="sr-Cyrl-RS"/>
        </w:rPr>
        <w:t>Овим изјављујемо да</w:t>
      </w:r>
      <w:r w:rsidR="00CF4A2A" w:rsidRPr="00EC1FBE">
        <w:rPr>
          <w:rFonts w:eastAsia="Times New Roman" w:cstheme="minorHAnsi"/>
          <w:lang w:val="sr-Cyrl-RS"/>
        </w:rPr>
        <w:t xml:space="preserve"> ће</w:t>
      </w:r>
      <w:r w:rsidRPr="00EC1FBE">
        <w:rPr>
          <w:rFonts w:eastAsia="Times New Roman" w:cstheme="minorHAnsi"/>
          <w:lang w:val="sr-Cyrl-RS"/>
        </w:rPr>
        <w:t>, уколико добијемо уговор, Процедуре управљања радом које се примењују на пројекат бити усвојене и уврштене у нашу праксу.</w:t>
      </w:r>
    </w:p>
    <w:p w14:paraId="7FB420A0" w14:textId="77777777" w:rsidR="00C86049" w:rsidRPr="00EC1FBE" w:rsidRDefault="00C86049" w:rsidP="00C86049">
      <w:pPr>
        <w:jc w:val="both"/>
        <w:rPr>
          <w:rFonts w:eastAsia="Times New Roman" w:cstheme="minorHAnsi"/>
          <w:lang w:val="sr-Cyrl-RS"/>
        </w:rPr>
      </w:pPr>
      <w:r w:rsidRPr="00EC1FBE">
        <w:rPr>
          <w:rFonts w:eastAsia="Times New Roman" w:cstheme="minorHAnsi"/>
          <w:lang w:val="sr-Cyrl-RS"/>
        </w:rPr>
        <w:t>Разумемо да непоштовање било које од горе наведених обавеза може довести до раскида уговора и искључења из пројекта.</w:t>
      </w:r>
    </w:p>
    <w:p w14:paraId="3C5487AC" w14:textId="77777777" w:rsidR="00C86049" w:rsidRPr="00EC1FBE" w:rsidRDefault="00C86049" w:rsidP="00E31FDC">
      <w:pPr>
        <w:rPr>
          <w:rFonts w:eastAsia="Times New Roman" w:cstheme="minorHAnsi"/>
          <w:lang w:val="sr-Cyrl-RS"/>
        </w:rPr>
      </w:pPr>
      <w:r w:rsidRPr="00EC1FBE">
        <w:rPr>
          <w:rFonts w:eastAsia="Times New Roman" w:cstheme="minorHAnsi"/>
          <w:lang w:val="sr-Cyrl-RS"/>
        </w:rPr>
        <w:t xml:space="preserve">Потпис: </w:t>
      </w:r>
    </w:p>
    <w:p w14:paraId="11E59A8B" w14:textId="42DB1D37" w:rsidR="00C86049" w:rsidRPr="00EC1FBE" w:rsidRDefault="00CF4A2A" w:rsidP="00E31FDC">
      <w:pPr>
        <w:rPr>
          <w:rFonts w:eastAsia="Times New Roman" w:cstheme="minorHAnsi"/>
          <w:lang w:val="sr-Cyrl-RS"/>
        </w:rPr>
      </w:pPr>
      <w:r w:rsidRPr="00EC1FBE">
        <w:rPr>
          <w:rFonts w:eastAsia="Times New Roman" w:cstheme="minorHAnsi"/>
          <w:lang w:val="sr-Cyrl-RS"/>
        </w:rPr>
        <w:t>И</w:t>
      </w:r>
      <w:r w:rsidR="00C86049" w:rsidRPr="00EC1FBE">
        <w:rPr>
          <w:rFonts w:eastAsia="Times New Roman" w:cstheme="minorHAnsi"/>
          <w:lang w:val="sr-Cyrl-RS"/>
        </w:rPr>
        <w:t>ме</w:t>
      </w:r>
      <w:r w:rsidR="00E31FDC">
        <w:rPr>
          <w:rFonts w:eastAsia="Times New Roman" w:cstheme="minorHAnsi"/>
          <w:lang w:val="sr-Cyrl-RS"/>
        </w:rPr>
        <w:t xml:space="preserve"> и презиме</w:t>
      </w:r>
      <w:r w:rsidR="00C86049" w:rsidRPr="00EC1FBE">
        <w:rPr>
          <w:rFonts w:eastAsia="Times New Roman" w:cstheme="minorHAnsi"/>
          <w:lang w:val="sr-Cyrl-RS"/>
        </w:rPr>
        <w:t>:</w:t>
      </w:r>
    </w:p>
    <w:p w14:paraId="30667DCB" w14:textId="15C95DCA" w:rsidR="00C86049" w:rsidRPr="00EC1FBE" w:rsidRDefault="00CF4A2A" w:rsidP="00E31FDC">
      <w:pPr>
        <w:rPr>
          <w:rFonts w:eastAsia="Times New Roman" w:cstheme="minorHAnsi"/>
          <w:lang w:val="sr-Cyrl-RS"/>
        </w:rPr>
      </w:pPr>
      <w:r w:rsidRPr="00EC1FBE">
        <w:rPr>
          <w:rFonts w:eastAsia="Times New Roman" w:cstheme="minorHAnsi"/>
          <w:lang w:val="sr-Cyrl-RS"/>
        </w:rPr>
        <w:t>П</w:t>
      </w:r>
      <w:r w:rsidR="00C86049" w:rsidRPr="00EC1FBE">
        <w:rPr>
          <w:rFonts w:eastAsia="Times New Roman" w:cstheme="minorHAnsi"/>
          <w:lang w:val="sr-Cyrl-RS"/>
        </w:rPr>
        <w:t>озиција:</w:t>
      </w:r>
    </w:p>
    <w:p w14:paraId="66F4B088" w14:textId="77777777" w:rsidR="00C86049" w:rsidRPr="006B6214" w:rsidRDefault="00C86049" w:rsidP="00C86049">
      <w:pPr>
        <w:jc w:val="both"/>
        <w:rPr>
          <w:rFonts w:eastAsia="Times New Roman" w:cstheme="minorHAnsi"/>
          <w:lang w:val="sr-Cyrl-RS"/>
        </w:rPr>
      </w:pPr>
    </w:p>
    <w:p w14:paraId="3B82862E" w14:textId="50884227" w:rsidR="00577BF9" w:rsidRPr="0070235C" w:rsidRDefault="00C86049" w:rsidP="00EC1FBE">
      <w:pPr>
        <w:jc w:val="both"/>
        <w:rPr>
          <w:rFonts w:eastAsia="Times New Roman" w:cstheme="minorHAnsi"/>
          <w:lang w:val="sr-Cyrl-RS"/>
        </w:rPr>
      </w:pPr>
      <w:r w:rsidRPr="006B6214">
        <w:rPr>
          <w:rFonts w:eastAsia="Times New Roman" w:cstheme="minorHAnsi"/>
          <w:lang w:val="sr-Cyrl-RS"/>
        </w:rPr>
        <w:t>*Национални закони се односе и на законе Републике Србије и на домицилни закон земље у случају да је понуђач страни</w:t>
      </w:r>
    </w:p>
    <w:sectPr w:rsidR="00577BF9" w:rsidRPr="0070235C" w:rsidSect="00BF1779">
      <w:footerReference w:type="first" r:id="rId2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1913BD" w14:textId="77777777" w:rsidR="006945A9" w:rsidRDefault="006945A9" w:rsidP="007639A3">
      <w:pPr>
        <w:spacing w:after="0" w:line="240" w:lineRule="auto"/>
      </w:pPr>
      <w:r>
        <w:separator/>
      </w:r>
    </w:p>
  </w:endnote>
  <w:endnote w:type="continuationSeparator" w:id="0">
    <w:p w14:paraId="38621B17" w14:textId="77777777" w:rsidR="006945A9" w:rsidRDefault="006945A9" w:rsidP="007639A3">
      <w:pPr>
        <w:spacing w:after="0" w:line="240" w:lineRule="auto"/>
      </w:pPr>
      <w:r>
        <w:continuationSeparator/>
      </w:r>
    </w:p>
  </w:endnote>
  <w:endnote w:type="continuationNotice" w:id="1">
    <w:p w14:paraId="33A87A0D" w14:textId="77777777" w:rsidR="006945A9" w:rsidRDefault="006945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charset w:val="00"/>
    <w:family w:val="auto"/>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F030D" w14:textId="3C88D0FC" w:rsidR="00C350D7" w:rsidRDefault="00C350D7" w:rsidP="00B25206">
    <w:pPr>
      <w:pStyle w:val="Footer"/>
      <w:numPr>
        <w:ilvl w:val="0"/>
        <w:numId w:val="0"/>
      </w:numPr>
    </w:pPr>
  </w:p>
  <w:p w14:paraId="67E4D2A0" w14:textId="77777777" w:rsidR="00C350D7" w:rsidRDefault="00C350D7" w:rsidP="00B25206">
    <w:pPr>
      <w:pStyle w:val="Footer"/>
      <w:numPr>
        <w:ilvl w:val="0"/>
        <w:numId w:val="0"/>
      </w:numPr>
      <w:ind w:left="1440" w:hanging="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01A60" w14:textId="77777777" w:rsidR="00C350D7" w:rsidRDefault="00C350D7" w:rsidP="00B25206">
    <w:pPr>
      <w:pStyle w:val="Footer"/>
      <w:numPr>
        <w:ilvl w:val="0"/>
        <w:numId w:val="0"/>
      </w:numPr>
      <w:ind w:left="1440" w:hanging="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606556"/>
      <w:docPartObj>
        <w:docPartGallery w:val="Page Numbers (Bottom of Page)"/>
        <w:docPartUnique/>
      </w:docPartObj>
    </w:sdtPr>
    <w:sdtEndPr>
      <w:rPr>
        <w:color w:val="318B98" w:themeColor="accent5" w:themeShade="BF"/>
        <w:spacing w:val="60"/>
        <w:sz w:val="20"/>
        <w:szCs w:val="20"/>
      </w:rPr>
    </w:sdtEndPr>
    <w:sdtContent>
      <w:p w14:paraId="22D30DA6" w14:textId="15A1DFA5" w:rsidR="00C350D7" w:rsidRPr="00F44625" w:rsidRDefault="00C350D7" w:rsidP="00B25206">
        <w:pPr>
          <w:pStyle w:val="Footer"/>
          <w:numPr>
            <w:ilvl w:val="0"/>
            <w:numId w:val="0"/>
          </w:numPr>
          <w:pBdr>
            <w:top w:val="single" w:sz="4" w:space="1" w:color="D9D9D9" w:themeColor="background1" w:themeShade="D9"/>
          </w:pBdr>
          <w:ind w:left="1440"/>
          <w:jc w:val="right"/>
          <w:rPr>
            <w:color w:val="318B98" w:themeColor="accent5" w:themeShade="BF"/>
            <w:sz w:val="20"/>
            <w:szCs w:val="20"/>
          </w:rPr>
        </w:pPr>
        <w:r w:rsidRPr="00F44625">
          <w:rPr>
            <w:color w:val="318B98" w:themeColor="accent5" w:themeShade="BF"/>
            <w:sz w:val="20"/>
            <w:szCs w:val="20"/>
          </w:rPr>
          <w:fldChar w:fldCharType="begin"/>
        </w:r>
        <w:r w:rsidRPr="00F44625">
          <w:rPr>
            <w:color w:val="318B98" w:themeColor="accent5" w:themeShade="BF"/>
            <w:sz w:val="20"/>
            <w:szCs w:val="20"/>
          </w:rPr>
          <w:instrText xml:space="preserve"> PAGE   \* MERGEFORMAT </w:instrText>
        </w:r>
        <w:r w:rsidRPr="00F44625">
          <w:rPr>
            <w:color w:val="318B98" w:themeColor="accent5" w:themeShade="BF"/>
            <w:sz w:val="20"/>
            <w:szCs w:val="20"/>
          </w:rPr>
          <w:fldChar w:fldCharType="separate"/>
        </w:r>
        <w:r>
          <w:rPr>
            <w:noProof/>
            <w:color w:val="318B98" w:themeColor="accent5" w:themeShade="BF"/>
            <w:sz w:val="20"/>
            <w:szCs w:val="20"/>
          </w:rPr>
          <w:t>9</w:t>
        </w:r>
        <w:r w:rsidRPr="00F44625">
          <w:rPr>
            <w:noProof/>
            <w:color w:val="318B98" w:themeColor="accent5" w:themeShade="BF"/>
            <w:sz w:val="20"/>
            <w:szCs w:val="20"/>
          </w:rPr>
          <w:fldChar w:fldCharType="end"/>
        </w:r>
        <w:r w:rsidRPr="00F44625">
          <w:rPr>
            <w:color w:val="318B98" w:themeColor="accent5" w:themeShade="BF"/>
            <w:sz w:val="20"/>
            <w:szCs w:val="20"/>
          </w:rPr>
          <w:t xml:space="preserve"> |</w:t>
        </w:r>
      </w:p>
    </w:sdtContent>
  </w:sdt>
  <w:p w14:paraId="69C2E5DD" w14:textId="77777777" w:rsidR="00C350D7" w:rsidRDefault="00C350D7"/>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0664085"/>
      <w:docPartObj>
        <w:docPartGallery w:val="Page Numbers (Bottom of Page)"/>
        <w:docPartUnique/>
      </w:docPartObj>
    </w:sdtPr>
    <w:sdtEndPr>
      <w:rPr>
        <w:color w:val="7F7F7F" w:themeColor="background1" w:themeShade="7F"/>
        <w:spacing w:val="60"/>
      </w:rPr>
    </w:sdtEndPr>
    <w:sdtContent>
      <w:p w14:paraId="56C875E6" w14:textId="40482054" w:rsidR="00C350D7" w:rsidRPr="000B25DC" w:rsidRDefault="00C350D7" w:rsidP="000B25DC">
        <w:pPr>
          <w:pStyle w:val="Footer"/>
          <w:numPr>
            <w:ilvl w:val="0"/>
            <w:numId w:val="0"/>
          </w:numPr>
          <w:pBdr>
            <w:top w:val="single" w:sz="4" w:space="1" w:color="D9D9D9" w:themeColor="background1" w:themeShade="D9"/>
          </w:pBdr>
          <w:ind w:left="1080"/>
          <w:jc w:val="right"/>
          <w:rPr>
            <w:b/>
            <w:bCs/>
          </w:rPr>
        </w:pPr>
        <w:r w:rsidRPr="000B25DC">
          <w:rPr>
            <w:sz w:val="20"/>
            <w:szCs w:val="20"/>
          </w:rPr>
          <w:fldChar w:fldCharType="begin"/>
        </w:r>
        <w:r w:rsidRPr="000B25DC">
          <w:rPr>
            <w:sz w:val="20"/>
            <w:szCs w:val="20"/>
          </w:rPr>
          <w:instrText xml:space="preserve"> PAGE   \* MERGEFORMAT </w:instrText>
        </w:r>
        <w:r w:rsidRPr="000B25DC">
          <w:rPr>
            <w:sz w:val="20"/>
            <w:szCs w:val="20"/>
          </w:rPr>
          <w:fldChar w:fldCharType="separate"/>
        </w:r>
        <w:r w:rsidR="003162E2" w:rsidRPr="003162E2">
          <w:rPr>
            <w:bCs/>
            <w:noProof/>
            <w:sz w:val="20"/>
            <w:szCs w:val="20"/>
          </w:rPr>
          <w:t>53</w:t>
        </w:r>
        <w:r w:rsidRPr="000B25DC">
          <w:rPr>
            <w:bCs/>
            <w:noProof/>
            <w:sz w:val="20"/>
            <w:szCs w:val="20"/>
          </w:rPr>
          <w:fldChar w:fldCharType="end"/>
        </w:r>
        <w:r w:rsidRPr="000B25DC">
          <w:rPr>
            <w:bCs/>
            <w:sz w:val="20"/>
            <w:szCs w:val="20"/>
          </w:rPr>
          <w:t xml:space="preserve"> </w:t>
        </w:r>
        <w:r w:rsidRPr="000B25DC">
          <w:rPr>
            <w:b/>
            <w:bCs/>
            <w:color w:val="318B98" w:themeColor="accent5" w:themeShade="BF"/>
          </w:rPr>
          <w:t>|</w:t>
        </w:r>
        <w:r>
          <w:rPr>
            <w:b/>
            <w:bCs/>
          </w:rPr>
          <w:t xml:space="preserve"> </w:t>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5AF58" w14:textId="77777777" w:rsidR="00C350D7" w:rsidRDefault="00C350D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09E67" w14:textId="77777777" w:rsidR="00C350D7" w:rsidRDefault="00C35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36A659" w14:textId="77777777" w:rsidR="006945A9" w:rsidRDefault="006945A9" w:rsidP="007639A3">
      <w:pPr>
        <w:spacing w:after="0" w:line="240" w:lineRule="auto"/>
      </w:pPr>
      <w:r>
        <w:separator/>
      </w:r>
    </w:p>
  </w:footnote>
  <w:footnote w:type="continuationSeparator" w:id="0">
    <w:p w14:paraId="3E2D2FA8" w14:textId="77777777" w:rsidR="006945A9" w:rsidRDefault="006945A9" w:rsidP="007639A3">
      <w:pPr>
        <w:spacing w:after="0" w:line="240" w:lineRule="auto"/>
      </w:pPr>
      <w:r>
        <w:continuationSeparator/>
      </w:r>
    </w:p>
  </w:footnote>
  <w:footnote w:type="continuationNotice" w:id="1">
    <w:p w14:paraId="5AFE1275" w14:textId="77777777" w:rsidR="006945A9" w:rsidRDefault="006945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58E05" w14:textId="6521E071" w:rsidR="00C350D7" w:rsidRPr="009D3396" w:rsidRDefault="00C350D7" w:rsidP="0014086F">
    <w:pPr>
      <w:pStyle w:val="Header"/>
      <w:jc w:val="both"/>
      <w:rPr>
        <w:rFonts w:cstheme="minorHAnsi"/>
        <w:i/>
        <w:color w:val="318B98" w:themeColor="accent5" w:themeShade="BF"/>
        <w:u w:val="single"/>
        <w:lang w:val="sr-Cyrl-RS"/>
      </w:rPr>
    </w:pPr>
    <w:r w:rsidRPr="009D3396">
      <w:rPr>
        <w:rFonts w:cstheme="minorHAnsi"/>
        <w:i/>
        <w:color w:val="318B98" w:themeColor="accent5" w:themeShade="BF"/>
        <w:u w:val="single"/>
      </w:rPr>
      <w:t>Пројекат развоја локалне инфраструктуре и институционалног развоја (</w:t>
    </w:r>
    <w:r w:rsidRPr="009D3396">
      <w:rPr>
        <w:rFonts w:cstheme="minorHAnsi"/>
        <w:b/>
        <w:bCs/>
        <w:i/>
        <w:caps/>
        <w:noProof/>
        <w:color w:val="318B98" w:themeColor="accent5" w:themeShade="BF"/>
        <w:spacing w:val="10"/>
        <w:u w:val="single"/>
        <w:lang w:val="sr-Latn-RS"/>
      </w:rPr>
      <w:t>LIID</w:t>
    </w:r>
    <w:r w:rsidRPr="009D3396">
      <w:rPr>
        <w:rFonts w:cstheme="minorHAnsi"/>
        <w:b/>
        <w:bCs/>
        <w:i/>
        <w:caps/>
        <w:noProof/>
        <w:color w:val="318B98" w:themeColor="accent5" w:themeShade="BF"/>
        <w:spacing w:val="10"/>
        <w:u w:val="single"/>
        <w:lang w:val="sr-Cyrl-RS"/>
      </w:rPr>
      <w:t>)</w:t>
    </w:r>
    <w:r w:rsidRPr="009D3396">
      <w:rPr>
        <w:rFonts w:cstheme="minorHAnsi"/>
        <w:b/>
        <w:bCs/>
        <w:i/>
        <w:caps/>
        <w:noProof/>
        <w:color w:val="318B98" w:themeColor="accent5" w:themeShade="BF"/>
        <w:spacing w:val="10"/>
        <w:u w:val="single"/>
        <w:lang w:val="sr-Cyrl-RS"/>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766A1B" w14:textId="607320D6" w:rsidR="00C350D7" w:rsidRPr="00F44625" w:rsidRDefault="00C350D7" w:rsidP="00FF6966">
    <w:pPr>
      <w:pStyle w:val="Header"/>
      <w:jc w:val="both"/>
      <w:rPr>
        <w:rFonts w:cstheme="minorHAnsi"/>
        <w:i/>
        <w:color w:val="318B98" w:themeColor="accent5" w:themeShade="BF"/>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F1064"/>
    <w:multiLevelType w:val="hybridMultilevel"/>
    <w:tmpl w:val="F550BE6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A0B74"/>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2" w15:restartNumberingAfterBreak="0">
    <w:nsid w:val="0F486A55"/>
    <w:multiLevelType w:val="hybridMultilevel"/>
    <w:tmpl w:val="DD4E759C"/>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3" w15:restartNumberingAfterBreak="0">
    <w:nsid w:val="10897B2E"/>
    <w:multiLevelType w:val="hybridMultilevel"/>
    <w:tmpl w:val="D0B89D54"/>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956BD7"/>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5" w15:restartNumberingAfterBreak="0">
    <w:nsid w:val="1BFA7EA4"/>
    <w:multiLevelType w:val="hybridMultilevel"/>
    <w:tmpl w:val="60B44260"/>
    <w:lvl w:ilvl="0" w:tplc="6C8CA516">
      <w:start w:val="1"/>
      <w:numFmt w:val="bullet"/>
      <w:lvlText w:val=""/>
      <w:lvlJc w:val="left"/>
      <w:pPr>
        <w:ind w:left="720" w:hanging="360"/>
      </w:pPr>
      <w:rPr>
        <w:rFonts w:ascii="Wingdings" w:hAnsi="Wingdings"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C191822"/>
    <w:multiLevelType w:val="hybridMultilevel"/>
    <w:tmpl w:val="1054D7E2"/>
    <w:lvl w:ilvl="0" w:tplc="9836ED4A">
      <w:start w:val="1"/>
      <w:numFmt w:val="decimal"/>
      <w:lvlText w:val="%1."/>
      <w:lvlJc w:val="left"/>
      <w:pPr>
        <w:ind w:left="360" w:hanging="360"/>
      </w:pPr>
      <w:rPr>
        <w:b/>
        <w:bCs/>
      </w:rPr>
    </w:lvl>
    <w:lvl w:ilvl="1" w:tplc="A648B164">
      <w:start w:val="1"/>
      <w:numFmt w:val="lowerRoman"/>
      <w:lvlText w:val="(%2)"/>
      <w:lvlJc w:val="left"/>
      <w:pPr>
        <w:ind w:left="2340" w:hanging="720"/>
      </w:pPr>
      <w:rPr>
        <w:rFonts w:hint="default"/>
      </w:r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15:restartNumberingAfterBreak="0">
    <w:nsid w:val="1F2A39A1"/>
    <w:multiLevelType w:val="hybridMultilevel"/>
    <w:tmpl w:val="315861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831905"/>
    <w:multiLevelType w:val="multilevel"/>
    <w:tmpl w:val="3A041A2E"/>
    <w:lvl w:ilvl="0">
      <w:start w:val="1"/>
      <w:numFmt w:val="decimal"/>
      <w:lvlText w:val="%1."/>
      <w:lvlJc w:val="left"/>
      <w:pPr>
        <w:ind w:left="720" w:hanging="360"/>
      </w:pPr>
      <w:rPr>
        <w:rFonts w:hint="default"/>
        <w:b/>
        <w:sz w:val="22"/>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B00708"/>
    <w:multiLevelType w:val="hybridMultilevel"/>
    <w:tmpl w:val="DE74989A"/>
    <w:lvl w:ilvl="0" w:tplc="218672D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B5443E"/>
    <w:multiLevelType w:val="hybridMultilevel"/>
    <w:tmpl w:val="8A86A902"/>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DA5F9B"/>
    <w:multiLevelType w:val="hybridMultilevel"/>
    <w:tmpl w:val="04B4D6EE"/>
    <w:lvl w:ilvl="0" w:tplc="04090015">
      <w:start w:val="1"/>
      <w:numFmt w:val="upperLetter"/>
      <w:lvlText w:val="%1."/>
      <w:lvlJc w:val="left"/>
      <w:pPr>
        <w:ind w:left="960" w:hanging="360"/>
      </w:pPr>
      <w:rPr>
        <w:rFonts w:hint="default"/>
        <w:b/>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2" w15:restartNumberingAfterBreak="0">
    <w:nsid w:val="3A1733D8"/>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3" w15:restartNumberingAfterBreak="0">
    <w:nsid w:val="3C4B3990"/>
    <w:multiLevelType w:val="hybridMultilevel"/>
    <w:tmpl w:val="4CB07ED6"/>
    <w:lvl w:ilvl="0" w:tplc="C94E3632">
      <w:start w:val="1"/>
      <w:numFmt w:val="bullet"/>
      <w:pStyle w:val="Footer"/>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01B15DB"/>
    <w:multiLevelType w:val="hybridMultilevel"/>
    <w:tmpl w:val="315AC602"/>
    <w:lvl w:ilvl="0" w:tplc="218672D2">
      <w:start w:val="1"/>
      <w:numFmt w:val="bullet"/>
      <w:lvlText w:val=""/>
      <w:lvlJc w:val="left"/>
      <w:pPr>
        <w:ind w:left="1260" w:hanging="360"/>
      </w:pPr>
      <w:rPr>
        <w:rFonts w:ascii="Symbol" w:hAnsi="Symbol" w:hint="default"/>
        <w:b/>
      </w:rPr>
    </w:lvl>
    <w:lvl w:ilvl="1" w:tplc="FFFFFFFF">
      <w:start w:val="1"/>
      <w:numFmt w:val="lowerRoman"/>
      <w:lvlText w:val="(%2)"/>
      <w:lvlJc w:val="left"/>
      <w:pPr>
        <w:ind w:left="2340" w:hanging="72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5" w15:restartNumberingAfterBreak="0">
    <w:nsid w:val="41466C89"/>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16" w15:restartNumberingAfterBreak="0">
    <w:nsid w:val="42817F0A"/>
    <w:multiLevelType w:val="hybridMultilevel"/>
    <w:tmpl w:val="99DE5DB0"/>
    <w:lvl w:ilvl="0" w:tplc="9FD403BA">
      <w:start w:val="7"/>
      <w:numFmt w:val="upperLetter"/>
      <w:lvlText w:val="%1."/>
      <w:lvlJc w:val="left"/>
      <w:pPr>
        <w:ind w:left="720" w:hanging="360"/>
      </w:pPr>
      <w:rPr>
        <w:rFonts w:eastAsiaTheme="minorHAnsi" w:cstheme="minorBidi"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B652E9"/>
    <w:multiLevelType w:val="multilevel"/>
    <w:tmpl w:val="3044EF1E"/>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459119C6"/>
    <w:multiLevelType w:val="multilevel"/>
    <w:tmpl w:val="03DEC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40097B"/>
    <w:multiLevelType w:val="hybridMultilevel"/>
    <w:tmpl w:val="0E8C6CB0"/>
    <w:lvl w:ilvl="0" w:tplc="237484F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D37755"/>
    <w:multiLevelType w:val="multilevel"/>
    <w:tmpl w:val="AFBE9BAE"/>
    <w:lvl w:ilvl="0">
      <w:start w:val="39"/>
      <w:numFmt w:val="bullet"/>
      <w:lvlText w:val="-"/>
      <w:lvlJc w:val="left"/>
      <w:pPr>
        <w:ind w:left="420" w:hanging="360"/>
      </w:pPr>
      <w:rPr>
        <w:rFonts w:ascii="Times New Roman" w:eastAsia="Times New Roman" w:hAnsi="Times New Roman" w:cs="Times New Roman"/>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21" w15:restartNumberingAfterBreak="0">
    <w:nsid w:val="50382A97"/>
    <w:multiLevelType w:val="hybridMultilevel"/>
    <w:tmpl w:val="47D2B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6026D6"/>
    <w:multiLevelType w:val="hybridMultilevel"/>
    <w:tmpl w:val="9BEA01D2"/>
    <w:lvl w:ilvl="0" w:tplc="1AF0F2F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D644BB"/>
    <w:multiLevelType w:val="hybridMultilevel"/>
    <w:tmpl w:val="05947ACA"/>
    <w:lvl w:ilvl="0" w:tplc="AFCA7A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2D269D"/>
    <w:multiLevelType w:val="multilevel"/>
    <w:tmpl w:val="2E803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967E13"/>
    <w:multiLevelType w:val="multilevel"/>
    <w:tmpl w:val="81563208"/>
    <w:lvl w:ilvl="0">
      <w:start w:val="2"/>
      <w:numFmt w:val="upperLetter"/>
      <w:lvlText w:val="%1."/>
      <w:lvlJc w:val="left"/>
      <w:pPr>
        <w:tabs>
          <w:tab w:val="num" w:pos="720"/>
        </w:tabs>
        <w:ind w:left="720" w:hanging="360"/>
      </w:pPr>
      <w:rPr>
        <w:b/>
        <w:bCs/>
      </w:rPr>
    </w:lvl>
    <w:lvl w:ilvl="1">
      <w:start w:val="1"/>
      <w:numFmt w:val="decimal"/>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6" w15:restartNumberingAfterBreak="0">
    <w:nsid w:val="605C02BA"/>
    <w:multiLevelType w:val="hybridMultilevel"/>
    <w:tmpl w:val="7BB2C280"/>
    <w:lvl w:ilvl="0" w:tplc="6E307FC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19087A"/>
    <w:multiLevelType w:val="multilevel"/>
    <w:tmpl w:val="D108CAD8"/>
    <w:lvl w:ilvl="0">
      <w:start w:val="1"/>
      <w:numFmt w:val="decimal"/>
      <w:lvlText w:val="%1."/>
      <w:lvlJc w:val="left"/>
      <w:pPr>
        <w:tabs>
          <w:tab w:val="num" w:pos="720"/>
        </w:tabs>
        <w:ind w:left="720" w:hanging="360"/>
      </w:pPr>
      <w:rPr>
        <w:rFonts w:hint="default"/>
        <w:b/>
        <w:bCs/>
      </w:rPr>
    </w:lvl>
    <w:lvl w:ilvl="1">
      <w:start w:val="1"/>
      <w:numFmt w:val="decimal"/>
      <w:lvlText w:val="%2."/>
      <w:lvlJc w:val="left"/>
      <w:pPr>
        <w:ind w:left="1440" w:hanging="360"/>
      </w:pPr>
      <w:rPr>
        <w:rFonts w:hint="default"/>
      </w:rPr>
    </w:lvl>
    <w:lvl w:ilvl="2">
      <w:start w:val="1"/>
      <w:numFmt w:val="upperLetter"/>
      <w:lvlText w:val="%3."/>
      <w:lvlJc w:val="left"/>
      <w:pPr>
        <w:tabs>
          <w:tab w:val="num" w:pos="2160"/>
        </w:tabs>
        <w:ind w:left="2160" w:hanging="360"/>
      </w:pPr>
      <w:rPr>
        <w:rFonts w:hint="default"/>
      </w:rPr>
    </w:lvl>
    <w:lvl w:ilvl="3">
      <w:start w:val="1"/>
      <w:numFmt w:val="upperLetter"/>
      <w:lvlText w:val="%4."/>
      <w:lvlJc w:val="left"/>
      <w:pPr>
        <w:tabs>
          <w:tab w:val="num" w:pos="2880"/>
        </w:tabs>
        <w:ind w:left="2880" w:hanging="360"/>
      </w:pPr>
      <w:rPr>
        <w:rFonts w:hint="default"/>
      </w:rPr>
    </w:lvl>
    <w:lvl w:ilvl="4">
      <w:start w:val="1"/>
      <w:numFmt w:val="upperLetter"/>
      <w:lvlText w:val="%5."/>
      <w:lvlJc w:val="left"/>
      <w:pPr>
        <w:tabs>
          <w:tab w:val="num" w:pos="3600"/>
        </w:tabs>
        <w:ind w:left="3600" w:hanging="360"/>
      </w:pPr>
      <w:rPr>
        <w:rFonts w:hint="default"/>
      </w:rPr>
    </w:lvl>
    <w:lvl w:ilvl="5">
      <w:start w:val="1"/>
      <w:numFmt w:val="upperLetter"/>
      <w:lvlText w:val="%6."/>
      <w:lvlJc w:val="left"/>
      <w:pPr>
        <w:tabs>
          <w:tab w:val="num" w:pos="4320"/>
        </w:tabs>
        <w:ind w:left="4320" w:hanging="360"/>
      </w:pPr>
      <w:rPr>
        <w:rFonts w:hint="default"/>
      </w:rPr>
    </w:lvl>
    <w:lvl w:ilvl="6">
      <w:start w:val="1"/>
      <w:numFmt w:val="upperLetter"/>
      <w:lvlText w:val="%7."/>
      <w:lvlJc w:val="left"/>
      <w:pPr>
        <w:tabs>
          <w:tab w:val="num" w:pos="5040"/>
        </w:tabs>
        <w:ind w:left="5040" w:hanging="360"/>
      </w:pPr>
      <w:rPr>
        <w:rFonts w:hint="default"/>
      </w:rPr>
    </w:lvl>
    <w:lvl w:ilvl="7">
      <w:start w:val="1"/>
      <w:numFmt w:val="upperLetter"/>
      <w:lvlText w:val="%8."/>
      <w:lvlJc w:val="left"/>
      <w:pPr>
        <w:tabs>
          <w:tab w:val="num" w:pos="5760"/>
        </w:tabs>
        <w:ind w:left="5760" w:hanging="360"/>
      </w:pPr>
      <w:rPr>
        <w:rFonts w:hint="default"/>
      </w:rPr>
    </w:lvl>
    <w:lvl w:ilvl="8">
      <w:start w:val="1"/>
      <w:numFmt w:val="upperLetter"/>
      <w:lvlText w:val="%9."/>
      <w:lvlJc w:val="left"/>
      <w:pPr>
        <w:tabs>
          <w:tab w:val="num" w:pos="6480"/>
        </w:tabs>
        <w:ind w:left="6480" w:hanging="360"/>
      </w:pPr>
      <w:rPr>
        <w:rFonts w:hint="default"/>
      </w:rPr>
    </w:lvl>
  </w:abstractNum>
  <w:abstractNum w:abstractNumId="28" w15:restartNumberingAfterBreak="0">
    <w:nsid w:val="6CEE414A"/>
    <w:multiLevelType w:val="hybridMultilevel"/>
    <w:tmpl w:val="080E7C24"/>
    <w:lvl w:ilvl="0" w:tplc="90A8EB3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1E35302"/>
    <w:multiLevelType w:val="hybridMultilevel"/>
    <w:tmpl w:val="DA465970"/>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2A4F21"/>
    <w:multiLevelType w:val="multilevel"/>
    <w:tmpl w:val="F60604E2"/>
    <w:lvl w:ilvl="0">
      <w:start w:val="1"/>
      <w:numFmt w:val="upperRoman"/>
      <w:pStyle w:val="Heading1"/>
      <w:lvlText w:val="%1."/>
      <w:lvlJc w:val="left"/>
      <w:pPr>
        <w:ind w:left="644" w:hanging="360"/>
      </w:pPr>
      <w:rPr>
        <w:rFonts w:hint="default"/>
        <w:b/>
      </w:rPr>
    </w:lvl>
    <w:lvl w:ilvl="1">
      <w:start w:val="1"/>
      <w:numFmt w:val="decimal"/>
      <w:isLgl/>
      <w:lvlText w:val="%1.%2."/>
      <w:lvlJc w:val="left"/>
      <w:pPr>
        <w:ind w:left="1004" w:hanging="720"/>
      </w:pPr>
      <w:rPr>
        <w:rFonts w:cstheme="minorHAnsi" w:hint="default"/>
      </w:rPr>
    </w:lvl>
    <w:lvl w:ilvl="2">
      <w:start w:val="1"/>
      <w:numFmt w:val="decimal"/>
      <w:isLgl/>
      <w:lvlText w:val="%1.%2.%3."/>
      <w:lvlJc w:val="left"/>
      <w:pPr>
        <w:ind w:left="1004" w:hanging="720"/>
      </w:pPr>
      <w:rPr>
        <w:rFonts w:cstheme="minorHAnsi" w:hint="default"/>
      </w:rPr>
    </w:lvl>
    <w:lvl w:ilvl="3">
      <w:start w:val="1"/>
      <w:numFmt w:val="decimal"/>
      <w:isLgl/>
      <w:lvlText w:val="%1.%2.%3.%4."/>
      <w:lvlJc w:val="left"/>
      <w:pPr>
        <w:ind w:left="1364" w:hanging="1080"/>
      </w:pPr>
      <w:rPr>
        <w:rFonts w:cstheme="minorHAnsi" w:hint="default"/>
      </w:rPr>
    </w:lvl>
    <w:lvl w:ilvl="4">
      <w:start w:val="1"/>
      <w:numFmt w:val="decimal"/>
      <w:isLgl/>
      <w:lvlText w:val="%1.%2.%3.%4.%5."/>
      <w:lvlJc w:val="left"/>
      <w:pPr>
        <w:ind w:left="1364" w:hanging="1080"/>
      </w:pPr>
      <w:rPr>
        <w:rFonts w:cstheme="minorHAnsi" w:hint="default"/>
      </w:rPr>
    </w:lvl>
    <w:lvl w:ilvl="5">
      <w:start w:val="1"/>
      <w:numFmt w:val="decimal"/>
      <w:isLgl/>
      <w:lvlText w:val="%1.%2.%3.%4.%5.%6."/>
      <w:lvlJc w:val="left"/>
      <w:pPr>
        <w:ind w:left="1724" w:hanging="1440"/>
      </w:pPr>
      <w:rPr>
        <w:rFonts w:cstheme="minorHAnsi" w:hint="default"/>
      </w:rPr>
    </w:lvl>
    <w:lvl w:ilvl="6">
      <w:start w:val="1"/>
      <w:numFmt w:val="decimal"/>
      <w:isLgl/>
      <w:lvlText w:val="%1.%2.%3.%4.%5.%6.%7."/>
      <w:lvlJc w:val="left"/>
      <w:pPr>
        <w:ind w:left="1724" w:hanging="1440"/>
      </w:pPr>
      <w:rPr>
        <w:rFonts w:cstheme="minorHAnsi" w:hint="default"/>
      </w:rPr>
    </w:lvl>
    <w:lvl w:ilvl="7">
      <w:start w:val="1"/>
      <w:numFmt w:val="decimal"/>
      <w:isLgl/>
      <w:lvlText w:val="%1.%2.%3.%4.%5.%6.%7.%8."/>
      <w:lvlJc w:val="left"/>
      <w:pPr>
        <w:ind w:left="2084" w:hanging="1800"/>
      </w:pPr>
      <w:rPr>
        <w:rFonts w:cstheme="minorHAnsi" w:hint="default"/>
      </w:rPr>
    </w:lvl>
    <w:lvl w:ilvl="8">
      <w:start w:val="1"/>
      <w:numFmt w:val="decimal"/>
      <w:isLgl/>
      <w:lvlText w:val="%1.%2.%3.%4.%5.%6.%7.%8.%9."/>
      <w:lvlJc w:val="left"/>
      <w:pPr>
        <w:ind w:left="2084" w:hanging="1800"/>
      </w:pPr>
      <w:rPr>
        <w:rFonts w:cstheme="minorHAnsi" w:hint="default"/>
      </w:rPr>
    </w:lvl>
  </w:abstractNum>
  <w:abstractNum w:abstractNumId="31" w15:restartNumberingAfterBreak="0">
    <w:nsid w:val="7D6D0F78"/>
    <w:multiLevelType w:val="hybridMultilevel"/>
    <w:tmpl w:val="27A2CFA2"/>
    <w:lvl w:ilvl="0" w:tplc="90A8EB32">
      <w:start w:val="1"/>
      <w:numFmt w:val="bullet"/>
      <w:lvlText w:val=""/>
      <w:lvlJc w:val="left"/>
      <w:pPr>
        <w:ind w:left="720" w:hanging="360"/>
      </w:pPr>
      <w:rPr>
        <w:rFonts w:ascii="Symbol" w:hAnsi="Symbol" w:hint="default"/>
        <w:color w:val="33473C" w:themeColor="text2"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F2B5D5A"/>
    <w:multiLevelType w:val="hybridMultilevel"/>
    <w:tmpl w:val="4552EF28"/>
    <w:lvl w:ilvl="0" w:tplc="6E307FC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3"/>
  </w:num>
  <w:num w:numId="3">
    <w:abstractNumId w:val="5"/>
  </w:num>
  <w:num w:numId="4">
    <w:abstractNumId w:val="17"/>
  </w:num>
  <w:num w:numId="5">
    <w:abstractNumId w:val="8"/>
  </w:num>
  <w:num w:numId="6">
    <w:abstractNumId w:val="6"/>
  </w:num>
  <w:num w:numId="7">
    <w:abstractNumId w:val="19"/>
  </w:num>
  <w:num w:numId="8">
    <w:abstractNumId w:val="2"/>
  </w:num>
  <w:num w:numId="9">
    <w:abstractNumId w:val="25"/>
  </w:num>
  <w:num w:numId="10">
    <w:abstractNumId w:val="4"/>
  </w:num>
  <w:num w:numId="11">
    <w:abstractNumId w:val="1"/>
  </w:num>
  <w:num w:numId="12">
    <w:abstractNumId w:val="12"/>
  </w:num>
  <w:num w:numId="13">
    <w:abstractNumId w:val="29"/>
  </w:num>
  <w:num w:numId="14">
    <w:abstractNumId w:val="0"/>
  </w:num>
  <w:num w:numId="15">
    <w:abstractNumId w:val="28"/>
  </w:num>
  <w:num w:numId="16">
    <w:abstractNumId w:val="11"/>
  </w:num>
  <w:num w:numId="17">
    <w:abstractNumId w:val="31"/>
  </w:num>
  <w:num w:numId="18">
    <w:abstractNumId w:val="32"/>
  </w:num>
  <w:num w:numId="19">
    <w:abstractNumId w:val="26"/>
  </w:num>
  <w:num w:numId="20">
    <w:abstractNumId w:val="27"/>
  </w:num>
  <w:num w:numId="21">
    <w:abstractNumId w:val="22"/>
  </w:num>
  <w:num w:numId="22">
    <w:abstractNumId w:val="3"/>
  </w:num>
  <w:num w:numId="23">
    <w:abstractNumId w:val="10"/>
  </w:num>
  <w:num w:numId="24">
    <w:abstractNumId w:val="23"/>
  </w:num>
  <w:num w:numId="25">
    <w:abstractNumId w:val="16"/>
  </w:num>
  <w:num w:numId="26">
    <w:abstractNumId w:val="14"/>
  </w:num>
  <w:num w:numId="27">
    <w:abstractNumId w:val="9"/>
  </w:num>
  <w:num w:numId="28">
    <w:abstractNumId w:val="24"/>
  </w:num>
  <w:num w:numId="29">
    <w:abstractNumId w:val="18"/>
  </w:num>
  <w:num w:numId="30">
    <w:abstractNumId w:val="15"/>
  </w:num>
  <w:num w:numId="31">
    <w:abstractNumId w:val="21"/>
  </w:num>
  <w:num w:numId="32">
    <w:abstractNumId w:val="7"/>
  </w:num>
  <w:num w:numId="33">
    <w:abstractNumId w:val="20"/>
  </w:num>
  <w:numIdMacAtCleanup w:val="32"/>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leksa Kuzmanovic">
    <w15:presenceInfo w15:providerId="None" w15:userId="Aleksa Kuzmanovi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0" w:nlCheck="1" w:checkStyle="0"/>
  <w:activeWritingStyle w:appName="MSWord" w:lang="en-GB" w:vendorID="64" w:dllVersion="0" w:nlCheck="1" w:checkStyle="0"/>
  <w:activeWritingStyle w:appName="MSWord" w:lang="en-US" w:vendorID="64" w:dllVersion="131078" w:nlCheck="1" w:checkStyle="0"/>
  <w:proofState w:grammar="clean"/>
  <w:trackRevisions/>
  <w:defaultTabStop w:val="720"/>
  <w:hyphenationZone w:val="425"/>
  <w:characterSpacingControl w:val="doNotCompress"/>
  <w:hdrShapeDefaults>
    <o:shapedefaults v:ext="edit" spidmax="2049" fill="f" fillcolor="white" strokecolor="red">
      <v:fill color="white" on="f"/>
      <v:stroke color="re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U1NjMwMjE2NjA1sTRT0lEKTi0uzszPAykwrAUA/dWURSwAAAA="/>
  </w:docVars>
  <w:rsids>
    <w:rsidRoot w:val="006078C6"/>
    <w:rsid w:val="00000507"/>
    <w:rsid w:val="00004E3F"/>
    <w:rsid w:val="000065E9"/>
    <w:rsid w:val="000072E5"/>
    <w:rsid w:val="00011666"/>
    <w:rsid w:val="00012964"/>
    <w:rsid w:val="00021AE8"/>
    <w:rsid w:val="0002337A"/>
    <w:rsid w:val="00023E94"/>
    <w:rsid w:val="000269B1"/>
    <w:rsid w:val="00026B3E"/>
    <w:rsid w:val="00026DF4"/>
    <w:rsid w:val="00027CDA"/>
    <w:rsid w:val="00031D34"/>
    <w:rsid w:val="00033E5E"/>
    <w:rsid w:val="000345C4"/>
    <w:rsid w:val="0003576D"/>
    <w:rsid w:val="0003657A"/>
    <w:rsid w:val="000368B6"/>
    <w:rsid w:val="00037334"/>
    <w:rsid w:val="000375F7"/>
    <w:rsid w:val="00037C25"/>
    <w:rsid w:val="00040255"/>
    <w:rsid w:val="00040CEC"/>
    <w:rsid w:val="00043C97"/>
    <w:rsid w:val="000447F1"/>
    <w:rsid w:val="00044D3A"/>
    <w:rsid w:val="00045E03"/>
    <w:rsid w:val="0005239F"/>
    <w:rsid w:val="00057032"/>
    <w:rsid w:val="00057295"/>
    <w:rsid w:val="0006279A"/>
    <w:rsid w:val="00062DD9"/>
    <w:rsid w:val="000651E2"/>
    <w:rsid w:val="00065328"/>
    <w:rsid w:val="000661B0"/>
    <w:rsid w:val="00067831"/>
    <w:rsid w:val="00070A44"/>
    <w:rsid w:val="0007136D"/>
    <w:rsid w:val="0007356D"/>
    <w:rsid w:val="00073705"/>
    <w:rsid w:val="000823CD"/>
    <w:rsid w:val="00086A8E"/>
    <w:rsid w:val="000874B8"/>
    <w:rsid w:val="000875A8"/>
    <w:rsid w:val="00087E81"/>
    <w:rsid w:val="0009338B"/>
    <w:rsid w:val="000A1CF8"/>
    <w:rsid w:val="000A20FE"/>
    <w:rsid w:val="000A3192"/>
    <w:rsid w:val="000A5137"/>
    <w:rsid w:val="000A673A"/>
    <w:rsid w:val="000A79BE"/>
    <w:rsid w:val="000B039A"/>
    <w:rsid w:val="000B0C98"/>
    <w:rsid w:val="000B112A"/>
    <w:rsid w:val="000B25DC"/>
    <w:rsid w:val="000B33AB"/>
    <w:rsid w:val="000B48DC"/>
    <w:rsid w:val="000B52FB"/>
    <w:rsid w:val="000B5475"/>
    <w:rsid w:val="000B5DD0"/>
    <w:rsid w:val="000C225E"/>
    <w:rsid w:val="000C3E94"/>
    <w:rsid w:val="000C4BC6"/>
    <w:rsid w:val="000C7866"/>
    <w:rsid w:val="000D03A6"/>
    <w:rsid w:val="000D053B"/>
    <w:rsid w:val="000D08F3"/>
    <w:rsid w:val="000D348A"/>
    <w:rsid w:val="000E09A9"/>
    <w:rsid w:val="000E09F2"/>
    <w:rsid w:val="000E321F"/>
    <w:rsid w:val="000E49CA"/>
    <w:rsid w:val="000E60DC"/>
    <w:rsid w:val="000F0C78"/>
    <w:rsid w:val="000F1A3D"/>
    <w:rsid w:val="000F1E9C"/>
    <w:rsid w:val="000F4D51"/>
    <w:rsid w:val="00100F09"/>
    <w:rsid w:val="00101325"/>
    <w:rsid w:val="001046E3"/>
    <w:rsid w:val="001061DA"/>
    <w:rsid w:val="00112DCD"/>
    <w:rsid w:val="00113FE2"/>
    <w:rsid w:val="00114DB6"/>
    <w:rsid w:val="00115D8F"/>
    <w:rsid w:val="0011613B"/>
    <w:rsid w:val="0011693D"/>
    <w:rsid w:val="00120293"/>
    <w:rsid w:val="0012153A"/>
    <w:rsid w:val="001221B3"/>
    <w:rsid w:val="00122A4F"/>
    <w:rsid w:val="00123382"/>
    <w:rsid w:val="00124660"/>
    <w:rsid w:val="00126917"/>
    <w:rsid w:val="00130B3F"/>
    <w:rsid w:val="00131A93"/>
    <w:rsid w:val="0013226D"/>
    <w:rsid w:val="00135A44"/>
    <w:rsid w:val="00137A7B"/>
    <w:rsid w:val="0014086F"/>
    <w:rsid w:val="0014134B"/>
    <w:rsid w:val="00143A60"/>
    <w:rsid w:val="00145DB5"/>
    <w:rsid w:val="00146C1D"/>
    <w:rsid w:val="0014708B"/>
    <w:rsid w:val="001472F8"/>
    <w:rsid w:val="00147C4D"/>
    <w:rsid w:val="0015415E"/>
    <w:rsid w:val="00155147"/>
    <w:rsid w:val="00156009"/>
    <w:rsid w:val="00164DE2"/>
    <w:rsid w:val="00166CF1"/>
    <w:rsid w:val="00166F9A"/>
    <w:rsid w:val="0016744B"/>
    <w:rsid w:val="00170B12"/>
    <w:rsid w:val="00170C3B"/>
    <w:rsid w:val="0017233C"/>
    <w:rsid w:val="001759E2"/>
    <w:rsid w:val="0017628C"/>
    <w:rsid w:val="0018101E"/>
    <w:rsid w:val="00184AB6"/>
    <w:rsid w:val="0018634D"/>
    <w:rsid w:val="001877F2"/>
    <w:rsid w:val="0019315F"/>
    <w:rsid w:val="001940FC"/>
    <w:rsid w:val="0019451D"/>
    <w:rsid w:val="001A350C"/>
    <w:rsid w:val="001A3E04"/>
    <w:rsid w:val="001A46A5"/>
    <w:rsid w:val="001B2103"/>
    <w:rsid w:val="001B27E8"/>
    <w:rsid w:val="001B2997"/>
    <w:rsid w:val="001B2B62"/>
    <w:rsid w:val="001B5414"/>
    <w:rsid w:val="001C109F"/>
    <w:rsid w:val="001C239F"/>
    <w:rsid w:val="001C349C"/>
    <w:rsid w:val="001C434C"/>
    <w:rsid w:val="001C4781"/>
    <w:rsid w:val="001C5461"/>
    <w:rsid w:val="001C5A63"/>
    <w:rsid w:val="001C623E"/>
    <w:rsid w:val="001C7138"/>
    <w:rsid w:val="001D3728"/>
    <w:rsid w:val="001D3EE2"/>
    <w:rsid w:val="001D4040"/>
    <w:rsid w:val="001D5DF8"/>
    <w:rsid w:val="001D6C70"/>
    <w:rsid w:val="001D70BA"/>
    <w:rsid w:val="001E167D"/>
    <w:rsid w:val="001E17E1"/>
    <w:rsid w:val="001E3EB2"/>
    <w:rsid w:val="001E432E"/>
    <w:rsid w:val="001E468E"/>
    <w:rsid w:val="001E48BB"/>
    <w:rsid w:val="001E69DE"/>
    <w:rsid w:val="001F3C14"/>
    <w:rsid w:val="001F4AA7"/>
    <w:rsid w:val="001F68B8"/>
    <w:rsid w:val="001F77AA"/>
    <w:rsid w:val="00200CC9"/>
    <w:rsid w:val="00202E1C"/>
    <w:rsid w:val="00203D14"/>
    <w:rsid w:val="002045E0"/>
    <w:rsid w:val="00204CB6"/>
    <w:rsid w:val="002071C1"/>
    <w:rsid w:val="00207367"/>
    <w:rsid w:val="002110D0"/>
    <w:rsid w:val="00214685"/>
    <w:rsid w:val="00217750"/>
    <w:rsid w:val="00217B6E"/>
    <w:rsid w:val="00220C91"/>
    <w:rsid w:val="00221337"/>
    <w:rsid w:val="0022330A"/>
    <w:rsid w:val="0022441F"/>
    <w:rsid w:val="00225F70"/>
    <w:rsid w:val="002270C6"/>
    <w:rsid w:val="0023244B"/>
    <w:rsid w:val="00232E6C"/>
    <w:rsid w:val="00234A7D"/>
    <w:rsid w:val="00236131"/>
    <w:rsid w:val="002364A7"/>
    <w:rsid w:val="00237E46"/>
    <w:rsid w:val="00241358"/>
    <w:rsid w:val="00242BD5"/>
    <w:rsid w:val="00244127"/>
    <w:rsid w:val="00245C2C"/>
    <w:rsid w:val="0024613B"/>
    <w:rsid w:val="00246746"/>
    <w:rsid w:val="00250E89"/>
    <w:rsid w:val="002521D4"/>
    <w:rsid w:val="002523B1"/>
    <w:rsid w:val="002566CC"/>
    <w:rsid w:val="002575ED"/>
    <w:rsid w:val="00257EBB"/>
    <w:rsid w:val="00260B79"/>
    <w:rsid w:val="00261816"/>
    <w:rsid w:val="002654C2"/>
    <w:rsid w:val="00265CEE"/>
    <w:rsid w:val="00272523"/>
    <w:rsid w:val="0027343F"/>
    <w:rsid w:val="00276E33"/>
    <w:rsid w:val="00277504"/>
    <w:rsid w:val="002801CA"/>
    <w:rsid w:val="00282665"/>
    <w:rsid w:val="002858E6"/>
    <w:rsid w:val="002944A8"/>
    <w:rsid w:val="002968D9"/>
    <w:rsid w:val="002A0D03"/>
    <w:rsid w:val="002A11C6"/>
    <w:rsid w:val="002A2A5B"/>
    <w:rsid w:val="002A4D7E"/>
    <w:rsid w:val="002A7792"/>
    <w:rsid w:val="002A7B8A"/>
    <w:rsid w:val="002A7D4F"/>
    <w:rsid w:val="002B08D9"/>
    <w:rsid w:val="002B0905"/>
    <w:rsid w:val="002B4329"/>
    <w:rsid w:val="002B7E35"/>
    <w:rsid w:val="002C0604"/>
    <w:rsid w:val="002C13BF"/>
    <w:rsid w:val="002C40E2"/>
    <w:rsid w:val="002C4552"/>
    <w:rsid w:val="002C49A5"/>
    <w:rsid w:val="002C6F63"/>
    <w:rsid w:val="002C722C"/>
    <w:rsid w:val="002D0A71"/>
    <w:rsid w:val="002D2778"/>
    <w:rsid w:val="002D497A"/>
    <w:rsid w:val="002D51D1"/>
    <w:rsid w:val="002E015D"/>
    <w:rsid w:val="002E0F40"/>
    <w:rsid w:val="002E59A4"/>
    <w:rsid w:val="002E5D30"/>
    <w:rsid w:val="002E6546"/>
    <w:rsid w:val="002E6B14"/>
    <w:rsid w:val="002E6F85"/>
    <w:rsid w:val="002E7559"/>
    <w:rsid w:val="002E7CB6"/>
    <w:rsid w:val="002F0AA7"/>
    <w:rsid w:val="002F719A"/>
    <w:rsid w:val="003017ED"/>
    <w:rsid w:val="00305DEE"/>
    <w:rsid w:val="00313168"/>
    <w:rsid w:val="00315515"/>
    <w:rsid w:val="003155E6"/>
    <w:rsid w:val="003162E2"/>
    <w:rsid w:val="0031633F"/>
    <w:rsid w:val="003168B7"/>
    <w:rsid w:val="00323110"/>
    <w:rsid w:val="003246EC"/>
    <w:rsid w:val="00325C73"/>
    <w:rsid w:val="00327F52"/>
    <w:rsid w:val="00330371"/>
    <w:rsid w:val="00330D9C"/>
    <w:rsid w:val="00331A7F"/>
    <w:rsid w:val="003329F7"/>
    <w:rsid w:val="0033643B"/>
    <w:rsid w:val="00342519"/>
    <w:rsid w:val="00344CCE"/>
    <w:rsid w:val="00345373"/>
    <w:rsid w:val="003453BB"/>
    <w:rsid w:val="00347D15"/>
    <w:rsid w:val="00350CDF"/>
    <w:rsid w:val="00353CBB"/>
    <w:rsid w:val="00354717"/>
    <w:rsid w:val="00355AB8"/>
    <w:rsid w:val="00355C64"/>
    <w:rsid w:val="0035624C"/>
    <w:rsid w:val="003564EC"/>
    <w:rsid w:val="00356B2D"/>
    <w:rsid w:val="003571D2"/>
    <w:rsid w:val="00360D59"/>
    <w:rsid w:val="00361900"/>
    <w:rsid w:val="00363DE2"/>
    <w:rsid w:val="00364751"/>
    <w:rsid w:val="00365A35"/>
    <w:rsid w:val="0036617D"/>
    <w:rsid w:val="003665A0"/>
    <w:rsid w:val="00366BF1"/>
    <w:rsid w:val="003737F1"/>
    <w:rsid w:val="00374429"/>
    <w:rsid w:val="003754F7"/>
    <w:rsid w:val="00381029"/>
    <w:rsid w:val="00381586"/>
    <w:rsid w:val="00382087"/>
    <w:rsid w:val="0038378F"/>
    <w:rsid w:val="003856FA"/>
    <w:rsid w:val="00385ADE"/>
    <w:rsid w:val="00386F85"/>
    <w:rsid w:val="00390E54"/>
    <w:rsid w:val="003917BC"/>
    <w:rsid w:val="003923EB"/>
    <w:rsid w:val="00396B8E"/>
    <w:rsid w:val="003A11B0"/>
    <w:rsid w:val="003A2D35"/>
    <w:rsid w:val="003A47CC"/>
    <w:rsid w:val="003B0599"/>
    <w:rsid w:val="003B2593"/>
    <w:rsid w:val="003B5DF4"/>
    <w:rsid w:val="003B63BA"/>
    <w:rsid w:val="003B71D6"/>
    <w:rsid w:val="003B752D"/>
    <w:rsid w:val="003C04AA"/>
    <w:rsid w:val="003C072C"/>
    <w:rsid w:val="003C2A5E"/>
    <w:rsid w:val="003D29A4"/>
    <w:rsid w:val="003D34DC"/>
    <w:rsid w:val="003D6480"/>
    <w:rsid w:val="003D6D21"/>
    <w:rsid w:val="003E16C7"/>
    <w:rsid w:val="003E6D43"/>
    <w:rsid w:val="003E6E16"/>
    <w:rsid w:val="003F2A57"/>
    <w:rsid w:val="00402EA9"/>
    <w:rsid w:val="00403947"/>
    <w:rsid w:val="004073C5"/>
    <w:rsid w:val="00407DBC"/>
    <w:rsid w:val="004138D1"/>
    <w:rsid w:val="00413AC9"/>
    <w:rsid w:val="00415FEB"/>
    <w:rsid w:val="00417087"/>
    <w:rsid w:val="0043036E"/>
    <w:rsid w:val="00431BEE"/>
    <w:rsid w:val="00432598"/>
    <w:rsid w:val="00432A01"/>
    <w:rsid w:val="004333D8"/>
    <w:rsid w:val="00436342"/>
    <w:rsid w:val="00437296"/>
    <w:rsid w:val="00437A99"/>
    <w:rsid w:val="00440B72"/>
    <w:rsid w:val="00444139"/>
    <w:rsid w:val="00444CB2"/>
    <w:rsid w:val="00444DB0"/>
    <w:rsid w:val="004452C7"/>
    <w:rsid w:val="00445915"/>
    <w:rsid w:val="004463D3"/>
    <w:rsid w:val="00451F7C"/>
    <w:rsid w:val="0046088E"/>
    <w:rsid w:val="004627E6"/>
    <w:rsid w:val="00462EEE"/>
    <w:rsid w:val="004635A1"/>
    <w:rsid w:val="00463EF8"/>
    <w:rsid w:val="0046480A"/>
    <w:rsid w:val="00465692"/>
    <w:rsid w:val="004663A2"/>
    <w:rsid w:val="00471F21"/>
    <w:rsid w:val="004728FF"/>
    <w:rsid w:val="00472B80"/>
    <w:rsid w:val="0048044F"/>
    <w:rsid w:val="0048192E"/>
    <w:rsid w:val="00486A32"/>
    <w:rsid w:val="00492A1C"/>
    <w:rsid w:val="004966B2"/>
    <w:rsid w:val="00497574"/>
    <w:rsid w:val="004A168D"/>
    <w:rsid w:val="004A2180"/>
    <w:rsid w:val="004A28CE"/>
    <w:rsid w:val="004A7E64"/>
    <w:rsid w:val="004B000B"/>
    <w:rsid w:val="004B0E43"/>
    <w:rsid w:val="004B2933"/>
    <w:rsid w:val="004B3512"/>
    <w:rsid w:val="004B3721"/>
    <w:rsid w:val="004B3A20"/>
    <w:rsid w:val="004B7635"/>
    <w:rsid w:val="004C0525"/>
    <w:rsid w:val="004C0C5D"/>
    <w:rsid w:val="004C2A1F"/>
    <w:rsid w:val="004C2C6E"/>
    <w:rsid w:val="004C46EB"/>
    <w:rsid w:val="004C534C"/>
    <w:rsid w:val="004D30AA"/>
    <w:rsid w:val="004D5BFF"/>
    <w:rsid w:val="004E1A59"/>
    <w:rsid w:val="004E2FC7"/>
    <w:rsid w:val="004E4AE1"/>
    <w:rsid w:val="004E60AC"/>
    <w:rsid w:val="004F0198"/>
    <w:rsid w:val="004F083F"/>
    <w:rsid w:val="004F18D9"/>
    <w:rsid w:val="004F4332"/>
    <w:rsid w:val="00503FD6"/>
    <w:rsid w:val="00510E88"/>
    <w:rsid w:val="005115F4"/>
    <w:rsid w:val="00512E1F"/>
    <w:rsid w:val="005139D8"/>
    <w:rsid w:val="00520894"/>
    <w:rsid w:val="00521FAF"/>
    <w:rsid w:val="00522517"/>
    <w:rsid w:val="00523825"/>
    <w:rsid w:val="0052396E"/>
    <w:rsid w:val="0052502E"/>
    <w:rsid w:val="00526F44"/>
    <w:rsid w:val="005272CB"/>
    <w:rsid w:val="00532AD2"/>
    <w:rsid w:val="00533938"/>
    <w:rsid w:val="00533BF9"/>
    <w:rsid w:val="00535553"/>
    <w:rsid w:val="0053721C"/>
    <w:rsid w:val="00540DCB"/>
    <w:rsid w:val="00541CCE"/>
    <w:rsid w:val="00542042"/>
    <w:rsid w:val="00543CFF"/>
    <w:rsid w:val="00545F55"/>
    <w:rsid w:val="0054646E"/>
    <w:rsid w:val="00550AD0"/>
    <w:rsid w:val="00550D57"/>
    <w:rsid w:val="00550F57"/>
    <w:rsid w:val="005516D1"/>
    <w:rsid w:val="00551CB6"/>
    <w:rsid w:val="005520CD"/>
    <w:rsid w:val="00553770"/>
    <w:rsid w:val="00556323"/>
    <w:rsid w:val="0056040F"/>
    <w:rsid w:val="005607C3"/>
    <w:rsid w:val="00560D03"/>
    <w:rsid w:val="00562759"/>
    <w:rsid w:val="005632D9"/>
    <w:rsid w:val="00563F59"/>
    <w:rsid w:val="00563FD5"/>
    <w:rsid w:val="005707E8"/>
    <w:rsid w:val="0057144F"/>
    <w:rsid w:val="0057185E"/>
    <w:rsid w:val="00572046"/>
    <w:rsid w:val="00573099"/>
    <w:rsid w:val="00573670"/>
    <w:rsid w:val="00573FC3"/>
    <w:rsid w:val="005755F3"/>
    <w:rsid w:val="00577BF9"/>
    <w:rsid w:val="005813C9"/>
    <w:rsid w:val="0058398B"/>
    <w:rsid w:val="0058583F"/>
    <w:rsid w:val="00590FA0"/>
    <w:rsid w:val="00591352"/>
    <w:rsid w:val="00595C1D"/>
    <w:rsid w:val="0059685E"/>
    <w:rsid w:val="00596B1E"/>
    <w:rsid w:val="00597518"/>
    <w:rsid w:val="005A1144"/>
    <w:rsid w:val="005A3033"/>
    <w:rsid w:val="005A40F8"/>
    <w:rsid w:val="005A42CE"/>
    <w:rsid w:val="005B6CC9"/>
    <w:rsid w:val="005B6E40"/>
    <w:rsid w:val="005B76AA"/>
    <w:rsid w:val="005B7911"/>
    <w:rsid w:val="005C17DA"/>
    <w:rsid w:val="005C28A3"/>
    <w:rsid w:val="005C49C0"/>
    <w:rsid w:val="005C6A22"/>
    <w:rsid w:val="005C7635"/>
    <w:rsid w:val="005C7920"/>
    <w:rsid w:val="005D0BAF"/>
    <w:rsid w:val="005D3045"/>
    <w:rsid w:val="005D3FE0"/>
    <w:rsid w:val="005D4466"/>
    <w:rsid w:val="005D4599"/>
    <w:rsid w:val="005D7926"/>
    <w:rsid w:val="005D7C65"/>
    <w:rsid w:val="005E4A27"/>
    <w:rsid w:val="005E4AE0"/>
    <w:rsid w:val="005E765A"/>
    <w:rsid w:val="005F019C"/>
    <w:rsid w:val="005F0A68"/>
    <w:rsid w:val="005F113E"/>
    <w:rsid w:val="006001F4"/>
    <w:rsid w:val="00601F2D"/>
    <w:rsid w:val="0060456D"/>
    <w:rsid w:val="00604629"/>
    <w:rsid w:val="00604730"/>
    <w:rsid w:val="00604AF1"/>
    <w:rsid w:val="00605CC9"/>
    <w:rsid w:val="00606887"/>
    <w:rsid w:val="006078C6"/>
    <w:rsid w:val="006110A7"/>
    <w:rsid w:val="00615FAF"/>
    <w:rsid w:val="00620944"/>
    <w:rsid w:val="006209BD"/>
    <w:rsid w:val="00623274"/>
    <w:rsid w:val="00623E78"/>
    <w:rsid w:val="00626577"/>
    <w:rsid w:val="006268FF"/>
    <w:rsid w:val="006276EA"/>
    <w:rsid w:val="00627E57"/>
    <w:rsid w:val="00630269"/>
    <w:rsid w:val="00630D05"/>
    <w:rsid w:val="00631DE9"/>
    <w:rsid w:val="00632C8F"/>
    <w:rsid w:val="00635B4F"/>
    <w:rsid w:val="00641DFF"/>
    <w:rsid w:val="00642771"/>
    <w:rsid w:val="00643815"/>
    <w:rsid w:val="006454D2"/>
    <w:rsid w:val="00646292"/>
    <w:rsid w:val="006462EF"/>
    <w:rsid w:val="006476BD"/>
    <w:rsid w:val="00652CA2"/>
    <w:rsid w:val="00652D81"/>
    <w:rsid w:val="00653A4F"/>
    <w:rsid w:val="00653FEB"/>
    <w:rsid w:val="0065605A"/>
    <w:rsid w:val="00672653"/>
    <w:rsid w:val="006727B1"/>
    <w:rsid w:val="006728B1"/>
    <w:rsid w:val="00672C3E"/>
    <w:rsid w:val="00673957"/>
    <w:rsid w:val="00684868"/>
    <w:rsid w:val="00692268"/>
    <w:rsid w:val="006931D2"/>
    <w:rsid w:val="006945A9"/>
    <w:rsid w:val="00695853"/>
    <w:rsid w:val="00696DC0"/>
    <w:rsid w:val="0069795D"/>
    <w:rsid w:val="006A1DB8"/>
    <w:rsid w:val="006A2BC6"/>
    <w:rsid w:val="006A5D60"/>
    <w:rsid w:val="006A6EBC"/>
    <w:rsid w:val="006B02D3"/>
    <w:rsid w:val="006B23BC"/>
    <w:rsid w:val="006B3351"/>
    <w:rsid w:val="006B6549"/>
    <w:rsid w:val="006B7C33"/>
    <w:rsid w:val="006C00B2"/>
    <w:rsid w:val="006C3004"/>
    <w:rsid w:val="006C78E3"/>
    <w:rsid w:val="006D15A7"/>
    <w:rsid w:val="006D58C6"/>
    <w:rsid w:val="006D7E6E"/>
    <w:rsid w:val="006E2268"/>
    <w:rsid w:val="006E2506"/>
    <w:rsid w:val="006E424C"/>
    <w:rsid w:val="006E5A90"/>
    <w:rsid w:val="006E7DBB"/>
    <w:rsid w:val="006F16E1"/>
    <w:rsid w:val="006F1913"/>
    <w:rsid w:val="006F1D5F"/>
    <w:rsid w:val="006F2FFF"/>
    <w:rsid w:val="006F31D1"/>
    <w:rsid w:val="006F3C77"/>
    <w:rsid w:val="006F4F26"/>
    <w:rsid w:val="0070235C"/>
    <w:rsid w:val="00703384"/>
    <w:rsid w:val="00703E44"/>
    <w:rsid w:val="00711EA0"/>
    <w:rsid w:val="00711FF1"/>
    <w:rsid w:val="00712BA4"/>
    <w:rsid w:val="0071439E"/>
    <w:rsid w:val="0071480B"/>
    <w:rsid w:val="00717272"/>
    <w:rsid w:val="00717A14"/>
    <w:rsid w:val="0072226E"/>
    <w:rsid w:val="007235DD"/>
    <w:rsid w:val="00727E02"/>
    <w:rsid w:val="00730D3E"/>
    <w:rsid w:val="00732A6D"/>
    <w:rsid w:val="007355FE"/>
    <w:rsid w:val="007377D5"/>
    <w:rsid w:val="00737B23"/>
    <w:rsid w:val="00740581"/>
    <w:rsid w:val="00743FAF"/>
    <w:rsid w:val="00744092"/>
    <w:rsid w:val="007447C5"/>
    <w:rsid w:val="007458FA"/>
    <w:rsid w:val="00746494"/>
    <w:rsid w:val="007505C2"/>
    <w:rsid w:val="0075100A"/>
    <w:rsid w:val="00752801"/>
    <w:rsid w:val="0075334B"/>
    <w:rsid w:val="007541DE"/>
    <w:rsid w:val="00755742"/>
    <w:rsid w:val="007563B7"/>
    <w:rsid w:val="00757291"/>
    <w:rsid w:val="00762584"/>
    <w:rsid w:val="0076328F"/>
    <w:rsid w:val="007632B6"/>
    <w:rsid w:val="007639A3"/>
    <w:rsid w:val="007643E2"/>
    <w:rsid w:val="007648FF"/>
    <w:rsid w:val="0076597D"/>
    <w:rsid w:val="00766249"/>
    <w:rsid w:val="00766B7D"/>
    <w:rsid w:val="007701B2"/>
    <w:rsid w:val="007709F8"/>
    <w:rsid w:val="00770ECB"/>
    <w:rsid w:val="00774003"/>
    <w:rsid w:val="00774ABB"/>
    <w:rsid w:val="00777C11"/>
    <w:rsid w:val="007809A3"/>
    <w:rsid w:val="007859F0"/>
    <w:rsid w:val="00787854"/>
    <w:rsid w:val="00792EA9"/>
    <w:rsid w:val="00794C40"/>
    <w:rsid w:val="00797859"/>
    <w:rsid w:val="007A1839"/>
    <w:rsid w:val="007A5049"/>
    <w:rsid w:val="007A672A"/>
    <w:rsid w:val="007A7112"/>
    <w:rsid w:val="007B0F1C"/>
    <w:rsid w:val="007B1967"/>
    <w:rsid w:val="007B23A7"/>
    <w:rsid w:val="007B2A54"/>
    <w:rsid w:val="007B4003"/>
    <w:rsid w:val="007B5CB2"/>
    <w:rsid w:val="007B6D81"/>
    <w:rsid w:val="007C0F87"/>
    <w:rsid w:val="007C365B"/>
    <w:rsid w:val="007C4F38"/>
    <w:rsid w:val="007C545C"/>
    <w:rsid w:val="007C5B38"/>
    <w:rsid w:val="007C5C49"/>
    <w:rsid w:val="007C5F78"/>
    <w:rsid w:val="007D0672"/>
    <w:rsid w:val="007D06E7"/>
    <w:rsid w:val="007D3DCB"/>
    <w:rsid w:val="007D3EBB"/>
    <w:rsid w:val="007D506B"/>
    <w:rsid w:val="007D624D"/>
    <w:rsid w:val="007E1F99"/>
    <w:rsid w:val="007E52EB"/>
    <w:rsid w:val="007E563F"/>
    <w:rsid w:val="007E7881"/>
    <w:rsid w:val="007F0C74"/>
    <w:rsid w:val="007F14E2"/>
    <w:rsid w:val="007F3599"/>
    <w:rsid w:val="007F3D89"/>
    <w:rsid w:val="007F405C"/>
    <w:rsid w:val="007F43A1"/>
    <w:rsid w:val="007F6C2D"/>
    <w:rsid w:val="007F6C80"/>
    <w:rsid w:val="008001F5"/>
    <w:rsid w:val="008008CE"/>
    <w:rsid w:val="00801131"/>
    <w:rsid w:val="00801899"/>
    <w:rsid w:val="008030E5"/>
    <w:rsid w:val="008075A6"/>
    <w:rsid w:val="008116F8"/>
    <w:rsid w:val="008123D9"/>
    <w:rsid w:val="008148A8"/>
    <w:rsid w:val="008161C5"/>
    <w:rsid w:val="00816694"/>
    <w:rsid w:val="00820DE2"/>
    <w:rsid w:val="00824278"/>
    <w:rsid w:val="0082543C"/>
    <w:rsid w:val="00825822"/>
    <w:rsid w:val="00826823"/>
    <w:rsid w:val="00826F22"/>
    <w:rsid w:val="00833979"/>
    <w:rsid w:val="00834D24"/>
    <w:rsid w:val="008366FD"/>
    <w:rsid w:val="00842E59"/>
    <w:rsid w:val="008450F7"/>
    <w:rsid w:val="008459E6"/>
    <w:rsid w:val="008508A1"/>
    <w:rsid w:val="00854293"/>
    <w:rsid w:val="008645FF"/>
    <w:rsid w:val="00867851"/>
    <w:rsid w:val="00867AD9"/>
    <w:rsid w:val="00870CB6"/>
    <w:rsid w:val="00872B2A"/>
    <w:rsid w:val="00873ABD"/>
    <w:rsid w:val="008752A4"/>
    <w:rsid w:val="008754C9"/>
    <w:rsid w:val="00875786"/>
    <w:rsid w:val="008765BC"/>
    <w:rsid w:val="00876823"/>
    <w:rsid w:val="008838E8"/>
    <w:rsid w:val="0088661B"/>
    <w:rsid w:val="0089041D"/>
    <w:rsid w:val="00891B3C"/>
    <w:rsid w:val="00891DD7"/>
    <w:rsid w:val="008929DD"/>
    <w:rsid w:val="008954E3"/>
    <w:rsid w:val="008A38B8"/>
    <w:rsid w:val="008A47FF"/>
    <w:rsid w:val="008A4E0E"/>
    <w:rsid w:val="008A79F9"/>
    <w:rsid w:val="008B1166"/>
    <w:rsid w:val="008B1FE9"/>
    <w:rsid w:val="008B570D"/>
    <w:rsid w:val="008C355E"/>
    <w:rsid w:val="008C47EB"/>
    <w:rsid w:val="008C543E"/>
    <w:rsid w:val="008C58C4"/>
    <w:rsid w:val="008C76C3"/>
    <w:rsid w:val="008D294C"/>
    <w:rsid w:val="008D78E5"/>
    <w:rsid w:val="008E1CD7"/>
    <w:rsid w:val="008E3254"/>
    <w:rsid w:val="008E38C7"/>
    <w:rsid w:val="008E396F"/>
    <w:rsid w:val="008E4C51"/>
    <w:rsid w:val="008E4DBC"/>
    <w:rsid w:val="008F111F"/>
    <w:rsid w:val="008F2218"/>
    <w:rsid w:val="008F2C1E"/>
    <w:rsid w:val="008F2E24"/>
    <w:rsid w:val="008F34DC"/>
    <w:rsid w:val="008F6D99"/>
    <w:rsid w:val="00900B2D"/>
    <w:rsid w:val="00902B97"/>
    <w:rsid w:val="009044D4"/>
    <w:rsid w:val="0090604B"/>
    <w:rsid w:val="009103C2"/>
    <w:rsid w:val="0091040C"/>
    <w:rsid w:val="00912EF3"/>
    <w:rsid w:val="00915F49"/>
    <w:rsid w:val="00920D85"/>
    <w:rsid w:val="009272ED"/>
    <w:rsid w:val="00935F54"/>
    <w:rsid w:val="00937268"/>
    <w:rsid w:val="00943265"/>
    <w:rsid w:val="009442B6"/>
    <w:rsid w:val="00947ED5"/>
    <w:rsid w:val="00950AC4"/>
    <w:rsid w:val="00950FA6"/>
    <w:rsid w:val="00955BC6"/>
    <w:rsid w:val="009610DF"/>
    <w:rsid w:val="0096167B"/>
    <w:rsid w:val="00962447"/>
    <w:rsid w:val="00962645"/>
    <w:rsid w:val="00962947"/>
    <w:rsid w:val="00962D1F"/>
    <w:rsid w:val="00963603"/>
    <w:rsid w:val="00963643"/>
    <w:rsid w:val="00963E82"/>
    <w:rsid w:val="00963FF1"/>
    <w:rsid w:val="00964A60"/>
    <w:rsid w:val="00967211"/>
    <w:rsid w:val="00967DE3"/>
    <w:rsid w:val="0097015C"/>
    <w:rsid w:val="00970A81"/>
    <w:rsid w:val="00971474"/>
    <w:rsid w:val="00971B8F"/>
    <w:rsid w:val="009756BE"/>
    <w:rsid w:val="009775A9"/>
    <w:rsid w:val="00983B66"/>
    <w:rsid w:val="00985948"/>
    <w:rsid w:val="00985F6C"/>
    <w:rsid w:val="009868AB"/>
    <w:rsid w:val="00993406"/>
    <w:rsid w:val="00993610"/>
    <w:rsid w:val="00995271"/>
    <w:rsid w:val="009961ED"/>
    <w:rsid w:val="0099627B"/>
    <w:rsid w:val="00997DA6"/>
    <w:rsid w:val="009A07C0"/>
    <w:rsid w:val="009A0D72"/>
    <w:rsid w:val="009A1AAB"/>
    <w:rsid w:val="009A1CC7"/>
    <w:rsid w:val="009A68D2"/>
    <w:rsid w:val="009A784B"/>
    <w:rsid w:val="009B0EDD"/>
    <w:rsid w:val="009B26C8"/>
    <w:rsid w:val="009B3FE2"/>
    <w:rsid w:val="009B46AE"/>
    <w:rsid w:val="009B47A4"/>
    <w:rsid w:val="009B503E"/>
    <w:rsid w:val="009B5705"/>
    <w:rsid w:val="009B5FD6"/>
    <w:rsid w:val="009B75A4"/>
    <w:rsid w:val="009C0DA8"/>
    <w:rsid w:val="009C2429"/>
    <w:rsid w:val="009C3326"/>
    <w:rsid w:val="009C5DDC"/>
    <w:rsid w:val="009C6FEF"/>
    <w:rsid w:val="009C7E8B"/>
    <w:rsid w:val="009D3396"/>
    <w:rsid w:val="009D6C75"/>
    <w:rsid w:val="009E1F29"/>
    <w:rsid w:val="009E2875"/>
    <w:rsid w:val="009E3269"/>
    <w:rsid w:val="009E711F"/>
    <w:rsid w:val="009E7C04"/>
    <w:rsid w:val="009F0E3C"/>
    <w:rsid w:val="009F4053"/>
    <w:rsid w:val="009F61D1"/>
    <w:rsid w:val="009F6D61"/>
    <w:rsid w:val="009F6D6C"/>
    <w:rsid w:val="00A00856"/>
    <w:rsid w:val="00A011AB"/>
    <w:rsid w:val="00A05F5E"/>
    <w:rsid w:val="00A06169"/>
    <w:rsid w:val="00A06CC2"/>
    <w:rsid w:val="00A07CA2"/>
    <w:rsid w:val="00A102AB"/>
    <w:rsid w:val="00A107B5"/>
    <w:rsid w:val="00A1264C"/>
    <w:rsid w:val="00A13860"/>
    <w:rsid w:val="00A148BF"/>
    <w:rsid w:val="00A1643E"/>
    <w:rsid w:val="00A2037F"/>
    <w:rsid w:val="00A2102E"/>
    <w:rsid w:val="00A21C7D"/>
    <w:rsid w:val="00A22EFD"/>
    <w:rsid w:val="00A23E2C"/>
    <w:rsid w:val="00A245D2"/>
    <w:rsid w:val="00A247F3"/>
    <w:rsid w:val="00A25432"/>
    <w:rsid w:val="00A254C2"/>
    <w:rsid w:val="00A321E4"/>
    <w:rsid w:val="00A323CC"/>
    <w:rsid w:val="00A33C55"/>
    <w:rsid w:val="00A34433"/>
    <w:rsid w:val="00A355DD"/>
    <w:rsid w:val="00A40550"/>
    <w:rsid w:val="00A40D78"/>
    <w:rsid w:val="00A41BF4"/>
    <w:rsid w:val="00A41E28"/>
    <w:rsid w:val="00A42E41"/>
    <w:rsid w:val="00A44BE0"/>
    <w:rsid w:val="00A4589F"/>
    <w:rsid w:val="00A50680"/>
    <w:rsid w:val="00A51510"/>
    <w:rsid w:val="00A5214A"/>
    <w:rsid w:val="00A53156"/>
    <w:rsid w:val="00A53AE6"/>
    <w:rsid w:val="00A5667E"/>
    <w:rsid w:val="00A56F24"/>
    <w:rsid w:val="00A57133"/>
    <w:rsid w:val="00A605CB"/>
    <w:rsid w:val="00A6194B"/>
    <w:rsid w:val="00A656C1"/>
    <w:rsid w:val="00A67900"/>
    <w:rsid w:val="00A73412"/>
    <w:rsid w:val="00A73FF3"/>
    <w:rsid w:val="00A76060"/>
    <w:rsid w:val="00A7627E"/>
    <w:rsid w:val="00A7789B"/>
    <w:rsid w:val="00A77987"/>
    <w:rsid w:val="00A77DCC"/>
    <w:rsid w:val="00A82E14"/>
    <w:rsid w:val="00A83E57"/>
    <w:rsid w:val="00A854D6"/>
    <w:rsid w:val="00A85F9A"/>
    <w:rsid w:val="00A86269"/>
    <w:rsid w:val="00A86583"/>
    <w:rsid w:val="00A90271"/>
    <w:rsid w:val="00A91569"/>
    <w:rsid w:val="00A91A25"/>
    <w:rsid w:val="00A9337C"/>
    <w:rsid w:val="00A93C67"/>
    <w:rsid w:val="00A941A2"/>
    <w:rsid w:val="00A95328"/>
    <w:rsid w:val="00A95B48"/>
    <w:rsid w:val="00A9681F"/>
    <w:rsid w:val="00AA135D"/>
    <w:rsid w:val="00AA1379"/>
    <w:rsid w:val="00AA1EA5"/>
    <w:rsid w:val="00AA1F4C"/>
    <w:rsid w:val="00AA4BA3"/>
    <w:rsid w:val="00AA7737"/>
    <w:rsid w:val="00AA787D"/>
    <w:rsid w:val="00AB02CA"/>
    <w:rsid w:val="00AB0513"/>
    <w:rsid w:val="00AB319A"/>
    <w:rsid w:val="00AB3DFF"/>
    <w:rsid w:val="00AC16B6"/>
    <w:rsid w:val="00AC460B"/>
    <w:rsid w:val="00AC550D"/>
    <w:rsid w:val="00AC5548"/>
    <w:rsid w:val="00AD11A3"/>
    <w:rsid w:val="00AD3F42"/>
    <w:rsid w:val="00AD7621"/>
    <w:rsid w:val="00AE02DF"/>
    <w:rsid w:val="00AE0875"/>
    <w:rsid w:val="00AE2731"/>
    <w:rsid w:val="00AE3A28"/>
    <w:rsid w:val="00AE5536"/>
    <w:rsid w:val="00AE73BC"/>
    <w:rsid w:val="00AE78C5"/>
    <w:rsid w:val="00AE798F"/>
    <w:rsid w:val="00AF12C7"/>
    <w:rsid w:val="00AF3FCC"/>
    <w:rsid w:val="00AF63FE"/>
    <w:rsid w:val="00AF7002"/>
    <w:rsid w:val="00B02BA8"/>
    <w:rsid w:val="00B05E84"/>
    <w:rsid w:val="00B07775"/>
    <w:rsid w:val="00B07D72"/>
    <w:rsid w:val="00B10647"/>
    <w:rsid w:val="00B10B55"/>
    <w:rsid w:val="00B12F62"/>
    <w:rsid w:val="00B1406E"/>
    <w:rsid w:val="00B156C3"/>
    <w:rsid w:val="00B17A7F"/>
    <w:rsid w:val="00B20BFE"/>
    <w:rsid w:val="00B21481"/>
    <w:rsid w:val="00B224C9"/>
    <w:rsid w:val="00B22BDB"/>
    <w:rsid w:val="00B24281"/>
    <w:rsid w:val="00B25206"/>
    <w:rsid w:val="00B274E6"/>
    <w:rsid w:val="00B30B84"/>
    <w:rsid w:val="00B332F7"/>
    <w:rsid w:val="00B33D9D"/>
    <w:rsid w:val="00B36B32"/>
    <w:rsid w:val="00B427AC"/>
    <w:rsid w:val="00B43245"/>
    <w:rsid w:val="00B453A9"/>
    <w:rsid w:val="00B503E3"/>
    <w:rsid w:val="00B52803"/>
    <w:rsid w:val="00B53EB1"/>
    <w:rsid w:val="00B5431A"/>
    <w:rsid w:val="00B5435C"/>
    <w:rsid w:val="00B55397"/>
    <w:rsid w:val="00B559D5"/>
    <w:rsid w:val="00B616E4"/>
    <w:rsid w:val="00B62BB3"/>
    <w:rsid w:val="00B62C93"/>
    <w:rsid w:val="00B63051"/>
    <w:rsid w:val="00B66E93"/>
    <w:rsid w:val="00B7062B"/>
    <w:rsid w:val="00B70D52"/>
    <w:rsid w:val="00B71437"/>
    <w:rsid w:val="00B75B4C"/>
    <w:rsid w:val="00B7692A"/>
    <w:rsid w:val="00B7726B"/>
    <w:rsid w:val="00B77308"/>
    <w:rsid w:val="00B82EBA"/>
    <w:rsid w:val="00B854E4"/>
    <w:rsid w:val="00B85903"/>
    <w:rsid w:val="00B909D1"/>
    <w:rsid w:val="00B91624"/>
    <w:rsid w:val="00B92763"/>
    <w:rsid w:val="00B9308A"/>
    <w:rsid w:val="00B96815"/>
    <w:rsid w:val="00B971E0"/>
    <w:rsid w:val="00B97ABE"/>
    <w:rsid w:val="00BA16A5"/>
    <w:rsid w:val="00BA197E"/>
    <w:rsid w:val="00BA389E"/>
    <w:rsid w:val="00BA791A"/>
    <w:rsid w:val="00BB1197"/>
    <w:rsid w:val="00BB4419"/>
    <w:rsid w:val="00BB5435"/>
    <w:rsid w:val="00BC13BE"/>
    <w:rsid w:val="00BC15FB"/>
    <w:rsid w:val="00BC3109"/>
    <w:rsid w:val="00BC4676"/>
    <w:rsid w:val="00BC61D1"/>
    <w:rsid w:val="00BC76DE"/>
    <w:rsid w:val="00BD5A33"/>
    <w:rsid w:val="00BD5D55"/>
    <w:rsid w:val="00BD62C6"/>
    <w:rsid w:val="00BE0737"/>
    <w:rsid w:val="00BE2EF6"/>
    <w:rsid w:val="00BE4661"/>
    <w:rsid w:val="00BE5097"/>
    <w:rsid w:val="00BE671D"/>
    <w:rsid w:val="00BE7330"/>
    <w:rsid w:val="00BF1779"/>
    <w:rsid w:val="00BF2965"/>
    <w:rsid w:val="00BF512B"/>
    <w:rsid w:val="00BF5C06"/>
    <w:rsid w:val="00C01985"/>
    <w:rsid w:val="00C035C9"/>
    <w:rsid w:val="00C03635"/>
    <w:rsid w:val="00C05E79"/>
    <w:rsid w:val="00C07796"/>
    <w:rsid w:val="00C10E29"/>
    <w:rsid w:val="00C13056"/>
    <w:rsid w:val="00C17BE9"/>
    <w:rsid w:val="00C2090C"/>
    <w:rsid w:val="00C2142B"/>
    <w:rsid w:val="00C216F8"/>
    <w:rsid w:val="00C2589B"/>
    <w:rsid w:val="00C31A6F"/>
    <w:rsid w:val="00C321C2"/>
    <w:rsid w:val="00C350D7"/>
    <w:rsid w:val="00C360E5"/>
    <w:rsid w:val="00C374D8"/>
    <w:rsid w:val="00C4109E"/>
    <w:rsid w:val="00C43026"/>
    <w:rsid w:val="00C430E9"/>
    <w:rsid w:val="00C43651"/>
    <w:rsid w:val="00C446F8"/>
    <w:rsid w:val="00C502D8"/>
    <w:rsid w:val="00C548CA"/>
    <w:rsid w:val="00C5553C"/>
    <w:rsid w:val="00C5676D"/>
    <w:rsid w:val="00C60744"/>
    <w:rsid w:val="00C61BF4"/>
    <w:rsid w:val="00C669DD"/>
    <w:rsid w:val="00C702E8"/>
    <w:rsid w:val="00C71E70"/>
    <w:rsid w:val="00C72DB7"/>
    <w:rsid w:val="00C736B0"/>
    <w:rsid w:val="00C74090"/>
    <w:rsid w:val="00C7555D"/>
    <w:rsid w:val="00C75A3A"/>
    <w:rsid w:val="00C7703A"/>
    <w:rsid w:val="00C81B72"/>
    <w:rsid w:val="00C82CFE"/>
    <w:rsid w:val="00C82F00"/>
    <w:rsid w:val="00C84C96"/>
    <w:rsid w:val="00C86049"/>
    <w:rsid w:val="00C906F5"/>
    <w:rsid w:val="00C91B23"/>
    <w:rsid w:val="00C920E2"/>
    <w:rsid w:val="00C94D0D"/>
    <w:rsid w:val="00C9524A"/>
    <w:rsid w:val="00C95943"/>
    <w:rsid w:val="00C9746A"/>
    <w:rsid w:val="00CA081D"/>
    <w:rsid w:val="00CA48A1"/>
    <w:rsid w:val="00CA741D"/>
    <w:rsid w:val="00CB3458"/>
    <w:rsid w:val="00CB3688"/>
    <w:rsid w:val="00CB36CD"/>
    <w:rsid w:val="00CB608A"/>
    <w:rsid w:val="00CB7132"/>
    <w:rsid w:val="00CC2D66"/>
    <w:rsid w:val="00CC3A3D"/>
    <w:rsid w:val="00CC55CA"/>
    <w:rsid w:val="00CD09AB"/>
    <w:rsid w:val="00CD0B35"/>
    <w:rsid w:val="00CD1BC1"/>
    <w:rsid w:val="00CD230A"/>
    <w:rsid w:val="00CD2FE5"/>
    <w:rsid w:val="00CD30BC"/>
    <w:rsid w:val="00CD5475"/>
    <w:rsid w:val="00CD5FDB"/>
    <w:rsid w:val="00CE01D2"/>
    <w:rsid w:val="00CE02A9"/>
    <w:rsid w:val="00CE1C1A"/>
    <w:rsid w:val="00CE44B8"/>
    <w:rsid w:val="00CE48BB"/>
    <w:rsid w:val="00CE6963"/>
    <w:rsid w:val="00CE6B23"/>
    <w:rsid w:val="00CE6F85"/>
    <w:rsid w:val="00CE7EFE"/>
    <w:rsid w:val="00CF088F"/>
    <w:rsid w:val="00CF4A2A"/>
    <w:rsid w:val="00CF4D05"/>
    <w:rsid w:val="00CF7044"/>
    <w:rsid w:val="00D01888"/>
    <w:rsid w:val="00D03A05"/>
    <w:rsid w:val="00D04099"/>
    <w:rsid w:val="00D117C2"/>
    <w:rsid w:val="00D13085"/>
    <w:rsid w:val="00D13452"/>
    <w:rsid w:val="00D15007"/>
    <w:rsid w:val="00D16008"/>
    <w:rsid w:val="00D16976"/>
    <w:rsid w:val="00D21AED"/>
    <w:rsid w:val="00D21F8A"/>
    <w:rsid w:val="00D223BC"/>
    <w:rsid w:val="00D2394D"/>
    <w:rsid w:val="00D26C51"/>
    <w:rsid w:val="00D273DF"/>
    <w:rsid w:val="00D3186E"/>
    <w:rsid w:val="00D31D51"/>
    <w:rsid w:val="00D37874"/>
    <w:rsid w:val="00D41BA5"/>
    <w:rsid w:val="00D42CF4"/>
    <w:rsid w:val="00D42F4C"/>
    <w:rsid w:val="00D431A7"/>
    <w:rsid w:val="00D443D8"/>
    <w:rsid w:val="00D46623"/>
    <w:rsid w:val="00D47113"/>
    <w:rsid w:val="00D501C1"/>
    <w:rsid w:val="00D50EC5"/>
    <w:rsid w:val="00D527F4"/>
    <w:rsid w:val="00D56579"/>
    <w:rsid w:val="00D5772F"/>
    <w:rsid w:val="00D62A2B"/>
    <w:rsid w:val="00D62BB1"/>
    <w:rsid w:val="00D632C5"/>
    <w:rsid w:val="00D64A9D"/>
    <w:rsid w:val="00D65999"/>
    <w:rsid w:val="00D6648F"/>
    <w:rsid w:val="00D7139C"/>
    <w:rsid w:val="00D72D59"/>
    <w:rsid w:val="00D731E0"/>
    <w:rsid w:val="00D833A0"/>
    <w:rsid w:val="00D864E7"/>
    <w:rsid w:val="00D86D5C"/>
    <w:rsid w:val="00D90CDA"/>
    <w:rsid w:val="00D91AF4"/>
    <w:rsid w:val="00D92967"/>
    <w:rsid w:val="00D93155"/>
    <w:rsid w:val="00D947D3"/>
    <w:rsid w:val="00D97D36"/>
    <w:rsid w:val="00DA1833"/>
    <w:rsid w:val="00DA21CD"/>
    <w:rsid w:val="00DA24C7"/>
    <w:rsid w:val="00DA28F7"/>
    <w:rsid w:val="00DA4D77"/>
    <w:rsid w:val="00DA7EC2"/>
    <w:rsid w:val="00DB21E9"/>
    <w:rsid w:val="00DB7B35"/>
    <w:rsid w:val="00DB7FD8"/>
    <w:rsid w:val="00DC101C"/>
    <w:rsid w:val="00DC2512"/>
    <w:rsid w:val="00DC39D4"/>
    <w:rsid w:val="00DC62D2"/>
    <w:rsid w:val="00DD01E0"/>
    <w:rsid w:val="00DD126D"/>
    <w:rsid w:val="00DD2E5F"/>
    <w:rsid w:val="00DD646E"/>
    <w:rsid w:val="00DD65B7"/>
    <w:rsid w:val="00DD7974"/>
    <w:rsid w:val="00DE1367"/>
    <w:rsid w:val="00DE1981"/>
    <w:rsid w:val="00DE4AE8"/>
    <w:rsid w:val="00DE6356"/>
    <w:rsid w:val="00DF0E40"/>
    <w:rsid w:val="00DF3AE4"/>
    <w:rsid w:val="00DF460E"/>
    <w:rsid w:val="00DF67F3"/>
    <w:rsid w:val="00E02962"/>
    <w:rsid w:val="00E0391F"/>
    <w:rsid w:val="00E03AF7"/>
    <w:rsid w:val="00E04216"/>
    <w:rsid w:val="00E06833"/>
    <w:rsid w:val="00E1124E"/>
    <w:rsid w:val="00E1148F"/>
    <w:rsid w:val="00E114EB"/>
    <w:rsid w:val="00E13C78"/>
    <w:rsid w:val="00E1424E"/>
    <w:rsid w:val="00E20613"/>
    <w:rsid w:val="00E21360"/>
    <w:rsid w:val="00E218B7"/>
    <w:rsid w:val="00E2286B"/>
    <w:rsid w:val="00E239C0"/>
    <w:rsid w:val="00E2432E"/>
    <w:rsid w:val="00E300D1"/>
    <w:rsid w:val="00E30C38"/>
    <w:rsid w:val="00E31FDC"/>
    <w:rsid w:val="00E35170"/>
    <w:rsid w:val="00E37655"/>
    <w:rsid w:val="00E41196"/>
    <w:rsid w:val="00E41D99"/>
    <w:rsid w:val="00E41FA8"/>
    <w:rsid w:val="00E437EC"/>
    <w:rsid w:val="00E44103"/>
    <w:rsid w:val="00E44384"/>
    <w:rsid w:val="00E45569"/>
    <w:rsid w:val="00E45602"/>
    <w:rsid w:val="00E463C3"/>
    <w:rsid w:val="00E506C5"/>
    <w:rsid w:val="00E50EC0"/>
    <w:rsid w:val="00E52BBF"/>
    <w:rsid w:val="00E5349D"/>
    <w:rsid w:val="00E55EBB"/>
    <w:rsid w:val="00E561C3"/>
    <w:rsid w:val="00E60693"/>
    <w:rsid w:val="00E620E8"/>
    <w:rsid w:val="00E6306B"/>
    <w:rsid w:val="00E63571"/>
    <w:rsid w:val="00E650F8"/>
    <w:rsid w:val="00E657E5"/>
    <w:rsid w:val="00E67FBB"/>
    <w:rsid w:val="00E70DCA"/>
    <w:rsid w:val="00E723C3"/>
    <w:rsid w:val="00E73121"/>
    <w:rsid w:val="00E765B6"/>
    <w:rsid w:val="00E77E6A"/>
    <w:rsid w:val="00E80B73"/>
    <w:rsid w:val="00E8138D"/>
    <w:rsid w:val="00E8366C"/>
    <w:rsid w:val="00E85494"/>
    <w:rsid w:val="00E854ED"/>
    <w:rsid w:val="00E8631A"/>
    <w:rsid w:val="00E86C67"/>
    <w:rsid w:val="00E9001E"/>
    <w:rsid w:val="00E922B1"/>
    <w:rsid w:val="00E9274D"/>
    <w:rsid w:val="00E97D12"/>
    <w:rsid w:val="00EA1C33"/>
    <w:rsid w:val="00EA2DF3"/>
    <w:rsid w:val="00EA6442"/>
    <w:rsid w:val="00EA764F"/>
    <w:rsid w:val="00EB1A6C"/>
    <w:rsid w:val="00EB2038"/>
    <w:rsid w:val="00EB22F9"/>
    <w:rsid w:val="00EB42B5"/>
    <w:rsid w:val="00EB63B2"/>
    <w:rsid w:val="00EB6C8E"/>
    <w:rsid w:val="00EC1B8F"/>
    <w:rsid w:val="00EC1CC3"/>
    <w:rsid w:val="00EC1FBE"/>
    <w:rsid w:val="00EC4535"/>
    <w:rsid w:val="00EC4C3D"/>
    <w:rsid w:val="00EC6D13"/>
    <w:rsid w:val="00EC7497"/>
    <w:rsid w:val="00EC7F36"/>
    <w:rsid w:val="00ED0372"/>
    <w:rsid w:val="00ED0DF9"/>
    <w:rsid w:val="00ED3397"/>
    <w:rsid w:val="00ED5192"/>
    <w:rsid w:val="00ED6A4F"/>
    <w:rsid w:val="00EE0F92"/>
    <w:rsid w:val="00EE1F8A"/>
    <w:rsid w:val="00EE4AF2"/>
    <w:rsid w:val="00EE71DE"/>
    <w:rsid w:val="00EE78A7"/>
    <w:rsid w:val="00EE79E4"/>
    <w:rsid w:val="00EF291B"/>
    <w:rsid w:val="00EF42C7"/>
    <w:rsid w:val="00EF4F50"/>
    <w:rsid w:val="00EF556E"/>
    <w:rsid w:val="00EF61DC"/>
    <w:rsid w:val="00F007EA"/>
    <w:rsid w:val="00F01A9E"/>
    <w:rsid w:val="00F02346"/>
    <w:rsid w:val="00F02D97"/>
    <w:rsid w:val="00F0373D"/>
    <w:rsid w:val="00F048D7"/>
    <w:rsid w:val="00F066A5"/>
    <w:rsid w:val="00F072BF"/>
    <w:rsid w:val="00F11284"/>
    <w:rsid w:val="00F112A9"/>
    <w:rsid w:val="00F139F4"/>
    <w:rsid w:val="00F153DF"/>
    <w:rsid w:val="00F15684"/>
    <w:rsid w:val="00F158B5"/>
    <w:rsid w:val="00F176D4"/>
    <w:rsid w:val="00F20061"/>
    <w:rsid w:val="00F20671"/>
    <w:rsid w:val="00F21D2D"/>
    <w:rsid w:val="00F23015"/>
    <w:rsid w:val="00F2515F"/>
    <w:rsid w:val="00F25A6D"/>
    <w:rsid w:val="00F25BE6"/>
    <w:rsid w:val="00F30A07"/>
    <w:rsid w:val="00F32AED"/>
    <w:rsid w:val="00F359A8"/>
    <w:rsid w:val="00F36A27"/>
    <w:rsid w:val="00F4064D"/>
    <w:rsid w:val="00F410BB"/>
    <w:rsid w:val="00F4145E"/>
    <w:rsid w:val="00F4347B"/>
    <w:rsid w:val="00F43F84"/>
    <w:rsid w:val="00F44573"/>
    <w:rsid w:val="00F44625"/>
    <w:rsid w:val="00F452AE"/>
    <w:rsid w:val="00F4577F"/>
    <w:rsid w:val="00F504AA"/>
    <w:rsid w:val="00F50674"/>
    <w:rsid w:val="00F51341"/>
    <w:rsid w:val="00F51642"/>
    <w:rsid w:val="00F51864"/>
    <w:rsid w:val="00F54AB7"/>
    <w:rsid w:val="00F54F3A"/>
    <w:rsid w:val="00F54F6D"/>
    <w:rsid w:val="00F55232"/>
    <w:rsid w:val="00F6021A"/>
    <w:rsid w:val="00F608C5"/>
    <w:rsid w:val="00F61618"/>
    <w:rsid w:val="00F6590E"/>
    <w:rsid w:val="00F6785C"/>
    <w:rsid w:val="00F678F2"/>
    <w:rsid w:val="00F7010E"/>
    <w:rsid w:val="00F70B7C"/>
    <w:rsid w:val="00F70FC9"/>
    <w:rsid w:val="00F7283A"/>
    <w:rsid w:val="00F72EA5"/>
    <w:rsid w:val="00F747C6"/>
    <w:rsid w:val="00F74933"/>
    <w:rsid w:val="00F7577A"/>
    <w:rsid w:val="00F77D3F"/>
    <w:rsid w:val="00F802F7"/>
    <w:rsid w:val="00F80EC4"/>
    <w:rsid w:val="00F8259C"/>
    <w:rsid w:val="00F841DD"/>
    <w:rsid w:val="00F84806"/>
    <w:rsid w:val="00F84983"/>
    <w:rsid w:val="00F9268D"/>
    <w:rsid w:val="00F92C50"/>
    <w:rsid w:val="00F94554"/>
    <w:rsid w:val="00F96789"/>
    <w:rsid w:val="00FA0D4E"/>
    <w:rsid w:val="00FA294B"/>
    <w:rsid w:val="00FA2C27"/>
    <w:rsid w:val="00FA3EE7"/>
    <w:rsid w:val="00FA482A"/>
    <w:rsid w:val="00FA5DF6"/>
    <w:rsid w:val="00FA6DC9"/>
    <w:rsid w:val="00FB1EDB"/>
    <w:rsid w:val="00FB23AA"/>
    <w:rsid w:val="00FB3CFD"/>
    <w:rsid w:val="00FB6CBF"/>
    <w:rsid w:val="00FC0C12"/>
    <w:rsid w:val="00FC0DB7"/>
    <w:rsid w:val="00FC1071"/>
    <w:rsid w:val="00FC2467"/>
    <w:rsid w:val="00FC280E"/>
    <w:rsid w:val="00FC3B6D"/>
    <w:rsid w:val="00FC4335"/>
    <w:rsid w:val="00FC4B43"/>
    <w:rsid w:val="00FC5BAB"/>
    <w:rsid w:val="00FD1194"/>
    <w:rsid w:val="00FD52F1"/>
    <w:rsid w:val="00FD766C"/>
    <w:rsid w:val="00FE1D65"/>
    <w:rsid w:val="00FE444F"/>
    <w:rsid w:val="00FE5D45"/>
    <w:rsid w:val="00FF3A15"/>
    <w:rsid w:val="00FF44F8"/>
    <w:rsid w:val="00FF5A18"/>
    <w:rsid w:val="00FF6966"/>
    <w:rsid w:val="00FF7159"/>
    <w:rsid w:val="00FF7280"/>
    <w:rsid w:val="00FF7FD3"/>
    <w:rsid w:val="43EAC7FA"/>
    <w:rsid w:val="58FDEDC5"/>
    <w:rsid w:val="66403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color="red">
      <v:fill color="white" on="f"/>
      <v:stroke color="red"/>
    </o:shapedefaults>
    <o:shapelayout v:ext="edit">
      <o:idmap v:ext="edit" data="1"/>
    </o:shapelayout>
  </w:shapeDefaults>
  <w:decimalSymbol w:val="."/>
  <w:listSeparator w:val=","/>
  <w14:docId w14:val="1F82163D"/>
  <w15:docId w15:val="{A2CE0BC9-AF2A-4857-8B0A-098F5F6BF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351"/>
  </w:style>
  <w:style w:type="paragraph" w:styleId="Heading1">
    <w:name w:val="heading 1"/>
    <w:basedOn w:val="Normal"/>
    <w:link w:val="Heading1Char"/>
    <w:uiPriority w:val="9"/>
    <w:qFormat/>
    <w:rsid w:val="000B25DC"/>
    <w:pPr>
      <w:numPr>
        <w:numId w:val="1"/>
      </w:numPr>
      <w:tabs>
        <w:tab w:val="left" w:pos="360"/>
      </w:tabs>
      <w:spacing w:before="100" w:beforeAutospacing="1" w:after="100" w:afterAutospacing="1" w:line="240" w:lineRule="auto"/>
      <w:ind w:left="360"/>
      <w:outlineLvl w:val="0"/>
    </w:pPr>
    <w:rPr>
      <w:rFonts w:eastAsia="Times New Roman" w:cstheme="minorHAnsi"/>
      <w:bCs/>
      <w:color w:val="318B98" w:themeColor="accent5" w:themeShade="BF"/>
      <w:kern w:val="36"/>
      <w:sz w:val="28"/>
      <w:szCs w:val="48"/>
      <w:lang w:val="sr-Cyrl-RS"/>
    </w:rPr>
  </w:style>
  <w:style w:type="paragraph" w:styleId="Heading2">
    <w:name w:val="heading 2"/>
    <w:basedOn w:val="Normal"/>
    <w:next w:val="Normal"/>
    <w:link w:val="Heading2Char"/>
    <w:uiPriority w:val="9"/>
    <w:unhideWhenUsed/>
    <w:qFormat/>
    <w:rsid w:val="006A2BC6"/>
    <w:pPr>
      <w:keepNext/>
      <w:keepLines/>
      <w:spacing w:before="120" w:after="120"/>
      <w:outlineLvl w:val="1"/>
    </w:pPr>
    <w:rPr>
      <w:rFonts w:eastAsiaTheme="majorEastAsia" w:cstheme="majorBidi"/>
      <w:color w:val="318B98" w:themeColor="accent5" w:themeShade="BF"/>
      <w:sz w:val="26"/>
      <w:szCs w:val="26"/>
    </w:rPr>
  </w:style>
  <w:style w:type="paragraph" w:styleId="Heading3">
    <w:name w:val="heading 3"/>
    <w:basedOn w:val="Normal"/>
    <w:next w:val="Normal"/>
    <w:link w:val="Heading3Char"/>
    <w:uiPriority w:val="9"/>
    <w:unhideWhenUsed/>
    <w:qFormat/>
    <w:rsid w:val="00C71E70"/>
    <w:pPr>
      <w:keepNext/>
      <w:keepLines/>
      <w:spacing w:before="120" w:after="120"/>
      <w:outlineLvl w:val="2"/>
    </w:pPr>
    <w:rPr>
      <w:rFonts w:eastAsiaTheme="majorEastAsia" w:cstheme="majorBidi"/>
      <w:b/>
      <w:color w:val="318B98" w:themeColor="accent5" w:themeShade="BF"/>
      <w:sz w:val="24"/>
      <w:szCs w:val="24"/>
      <w:u w:val="single"/>
    </w:rPr>
  </w:style>
  <w:style w:type="paragraph" w:styleId="Heading4">
    <w:name w:val="heading 4"/>
    <w:basedOn w:val="Normal"/>
    <w:next w:val="Normal"/>
    <w:link w:val="Heading4Char"/>
    <w:uiPriority w:val="9"/>
    <w:unhideWhenUsed/>
    <w:qFormat/>
    <w:rsid w:val="001061DA"/>
    <w:pPr>
      <w:keepNext/>
      <w:keepLines/>
      <w:spacing w:before="40" w:after="0"/>
      <w:outlineLvl w:val="3"/>
    </w:pPr>
    <w:rPr>
      <w:rFonts w:asciiTheme="majorHAnsi" w:eastAsiaTheme="majorEastAsia" w:hAnsiTheme="majorHAnsi" w:cstheme="majorBidi"/>
      <w:i/>
      <w:iCs/>
      <w:color w:val="3E762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25DC"/>
    <w:rPr>
      <w:rFonts w:eastAsia="Times New Roman" w:cstheme="minorHAnsi"/>
      <w:bCs/>
      <w:color w:val="318B98" w:themeColor="accent5" w:themeShade="BF"/>
      <w:kern w:val="36"/>
      <w:sz w:val="28"/>
      <w:szCs w:val="48"/>
      <w:lang w:val="sr-Cyrl-RS"/>
    </w:rPr>
  </w:style>
  <w:style w:type="paragraph" w:customStyle="1" w:styleId="msonormal0">
    <w:name w:val="msonormal"/>
    <w:basedOn w:val="Normal"/>
    <w:rsid w:val="00F7283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F728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283A"/>
    <w:rPr>
      <w:color w:val="0000FF"/>
      <w:u w:val="single"/>
    </w:rPr>
  </w:style>
  <w:style w:type="character" w:styleId="FollowedHyperlink">
    <w:name w:val="FollowedHyperlink"/>
    <w:basedOn w:val="DefaultParagraphFont"/>
    <w:uiPriority w:val="99"/>
    <w:semiHidden/>
    <w:unhideWhenUsed/>
    <w:rsid w:val="00F7283A"/>
    <w:rPr>
      <w:color w:val="800080"/>
      <w:u w:val="single"/>
    </w:rPr>
  </w:style>
  <w:style w:type="paragraph" w:styleId="BalloonText">
    <w:name w:val="Balloon Text"/>
    <w:basedOn w:val="Normal"/>
    <w:link w:val="BalloonTextChar"/>
    <w:uiPriority w:val="99"/>
    <w:semiHidden/>
    <w:unhideWhenUsed/>
    <w:rsid w:val="00F72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83A"/>
    <w:rPr>
      <w:rFonts w:ascii="Segoe UI" w:hAnsi="Segoe UI" w:cs="Segoe UI"/>
      <w:sz w:val="18"/>
      <w:szCs w:val="18"/>
    </w:rPr>
  </w:style>
  <w:style w:type="character" w:customStyle="1" w:styleId="Heading2Char">
    <w:name w:val="Heading 2 Char"/>
    <w:basedOn w:val="DefaultParagraphFont"/>
    <w:link w:val="Heading2"/>
    <w:uiPriority w:val="9"/>
    <w:rsid w:val="006A2BC6"/>
    <w:rPr>
      <w:rFonts w:eastAsiaTheme="majorEastAsia" w:cstheme="majorBidi"/>
      <w:color w:val="318B98" w:themeColor="accent5" w:themeShade="BF"/>
      <w:sz w:val="26"/>
      <w:szCs w:val="26"/>
    </w:rPr>
  </w:style>
  <w:style w:type="paragraph" w:styleId="Title">
    <w:name w:val="Title"/>
    <w:basedOn w:val="Normal"/>
    <w:next w:val="Normal"/>
    <w:link w:val="TitleChar"/>
    <w:uiPriority w:val="10"/>
    <w:qFormat/>
    <w:rsid w:val="00AD76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621"/>
    <w:rPr>
      <w:rFonts w:asciiTheme="majorHAnsi" w:eastAsiaTheme="majorEastAsia" w:hAnsiTheme="majorHAnsi" w:cstheme="majorBidi"/>
      <w:spacing w:val="-10"/>
      <w:kern w:val="28"/>
      <w:sz w:val="56"/>
      <w:szCs w:val="56"/>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F23015"/>
    <w:pPr>
      <w:ind w:left="720"/>
      <w:contextualSpacing/>
    </w:pPr>
  </w:style>
  <w:style w:type="character" w:customStyle="1" w:styleId="material-icons-extended">
    <w:name w:val="material-icons-extended"/>
    <w:basedOn w:val="DefaultParagraphFont"/>
    <w:rsid w:val="00F74933"/>
  </w:style>
  <w:style w:type="paragraph" w:customStyle="1" w:styleId="Default">
    <w:name w:val="Default"/>
    <w:rsid w:val="00221337"/>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463EF8"/>
    <w:rPr>
      <w:color w:val="605E5C"/>
      <w:shd w:val="clear" w:color="auto" w:fill="E1DFDD"/>
    </w:rPr>
  </w:style>
  <w:style w:type="paragraph" w:styleId="Header">
    <w:name w:val="header"/>
    <w:basedOn w:val="Normal"/>
    <w:link w:val="HeaderChar"/>
    <w:uiPriority w:val="99"/>
    <w:unhideWhenUsed/>
    <w:rsid w:val="00763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9A3"/>
  </w:style>
  <w:style w:type="paragraph" w:styleId="Footer">
    <w:name w:val="footer"/>
    <w:basedOn w:val="Normal"/>
    <w:link w:val="FooterChar"/>
    <w:uiPriority w:val="99"/>
    <w:unhideWhenUsed/>
    <w:rsid w:val="007639A3"/>
    <w:pPr>
      <w:numPr>
        <w:numId w:val="2"/>
      </w:numPr>
      <w:tabs>
        <w:tab w:val="center" w:pos="4680"/>
        <w:tab w:val="right" w:pos="9360"/>
      </w:tabs>
      <w:spacing w:after="0" w:line="240" w:lineRule="auto"/>
    </w:pPr>
  </w:style>
  <w:style w:type="character" w:customStyle="1" w:styleId="FooterChar">
    <w:name w:val="Footer Char"/>
    <w:basedOn w:val="DefaultParagraphFont"/>
    <w:link w:val="Footer"/>
    <w:uiPriority w:val="99"/>
    <w:rsid w:val="007639A3"/>
  </w:style>
  <w:style w:type="paragraph" w:styleId="TOCHeading">
    <w:name w:val="TOC Heading"/>
    <w:basedOn w:val="Heading1"/>
    <w:next w:val="Normal"/>
    <w:uiPriority w:val="39"/>
    <w:unhideWhenUsed/>
    <w:qFormat/>
    <w:rsid w:val="00F20671"/>
    <w:pPr>
      <w:keepNext/>
      <w:keepLines/>
      <w:numPr>
        <w:numId w:val="0"/>
      </w:numPr>
      <w:spacing w:before="240" w:beforeAutospacing="0" w:after="0" w:afterAutospacing="0" w:line="259" w:lineRule="auto"/>
      <w:outlineLvl w:val="9"/>
    </w:pPr>
    <w:rPr>
      <w:rFonts w:asciiTheme="majorHAnsi" w:eastAsiaTheme="majorEastAsia" w:hAnsiTheme="majorHAnsi" w:cstheme="majorBidi"/>
      <w:b/>
      <w:bCs w:val="0"/>
      <w:color w:val="339933"/>
      <w:kern w:val="0"/>
      <w:sz w:val="32"/>
      <w:szCs w:val="32"/>
    </w:rPr>
  </w:style>
  <w:style w:type="paragraph" w:styleId="TOC1">
    <w:name w:val="toc 1"/>
    <w:basedOn w:val="Normal"/>
    <w:next w:val="Normal"/>
    <w:autoRedefine/>
    <w:uiPriority w:val="39"/>
    <w:unhideWhenUsed/>
    <w:rsid w:val="007809A3"/>
    <w:pPr>
      <w:tabs>
        <w:tab w:val="left" w:pos="440"/>
        <w:tab w:val="right" w:leader="dot" w:pos="10070"/>
      </w:tabs>
      <w:spacing w:after="100"/>
      <w:jc w:val="both"/>
    </w:pPr>
  </w:style>
  <w:style w:type="paragraph" w:styleId="TOC2">
    <w:name w:val="toc 2"/>
    <w:basedOn w:val="Normal"/>
    <w:next w:val="Normal"/>
    <w:autoRedefine/>
    <w:uiPriority w:val="39"/>
    <w:unhideWhenUsed/>
    <w:rsid w:val="00824278"/>
    <w:pPr>
      <w:tabs>
        <w:tab w:val="right" w:leader="dot" w:pos="10070"/>
      </w:tabs>
      <w:spacing w:after="100"/>
      <w:ind w:left="220"/>
    </w:pPr>
  </w:style>
  <w:style w:type="paragraph" w:styleId="Caption">
    <w:name w:val="caption"/>
    <w:basedOn w:val="Normal"/>
    <w:link w:val="CaptionChar"/>
    <w:uiPriority w:val="35"/>
    <w:qFormat/>
    <w:rsid w:val="00577BF9"/>
    <w:pPr>
      <w:suppressLineNumbers/>
      <w:suppressAutoHyphens/>
      <w:spacing w:before="120" w:after="120" w:line="240" w:lineRule="auto"/>
    </w:pPr>
    <w:rPr>
      <w:rFonts w:eastAsia="SimSun" w:cs="Mangal"/>
      <w:iCs/>
      <w:color w:val="00000A"/>
      <w:szCs w:val="24"/>
      <w:lang w:val="sr-Latn-CS" w:eastAsia="ar-SA"/>
    </w:rPr>
  </w:style>
  <w:style w:type="table" w:customStyle="1" w:styleId="GridTable1Light-Accent51">
    <w:name w:val="Grid Table 1 Light - Accent 51"/>
    <w:basedOn w:val="TableNormal"/>
    <w:uiPriority w:val="46"/>
    <w:rsid w:val="00FA6DC9"/>
    <w:pPr>
      <w:spacing w:after="0" w:line="240" w:lineRule="auto"/>
    </w:pPr>
    <w:tblPr>
      <w:tblStyleRowBandSize w:val="1"/>
      <w:tblStyleColBandSize w:val="1"/>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338B"/>
    <w:rPr>
      <w:sz w:val="16"/>
      <w:szCs w:val="16"/>
    </w:rPr>
  </w:style>
  <w:style w:type="paragraph" w:styleId="CommentText">
    <w:name w:val="annotation text"/>
    <w:basedOn w:val="Normal"/>
    <w:link w:val="CommentTextChar"/>
    <w:uiPriority w:val="99"/>
    <w:unhideWhenUsed/>
    <w:rsid w:val="0009338B"/>
    <w:pPr>
      <w:spacing w:line="240" w:lineRule="auto"/>
    </w:pPr>
    <w:rPr>
      <w:sz w:val="20"/>
      <w:szCs w:val="20"/>
    </w:rPr>
  </w:style>
  <w:style w:type="character" w:customStyle="1" w:styleId="CommentTextChar">
    <w:name w:val="Comment Text Char"/>
    <w:basedOn w:val="DefaultParagraphFont"/>
    <w:link w:val="CommentText"/>
    <w:uiPriority w:val="99"/>
    <w:rsid w:val="0009338B"/>
    <w:rPr>
      <w:sz w:val="20"/>
      <w:szCs w:val="20"/>
    </w:rPr>
  </w:style>
  <w:style w:type="paragraph" w:styleId="CommentSubject">
    <w:name w:val="annotation subject"/>
    <w:basedOn w:val="CommentText"/>
    <w:next w:val="CommentText"/>
    <w:link w:val="CommentSubjectChar"/>
    <w:uiPriority w:val="99"/>
    <w:semiHidden/>
    <w:unhideWhenUsed/>
    <w:rsid w:val="0009338B"/>
    <w:rPr>
      <w:b/>
      <w:bCs/>
    </w:rPr>
  </w:style>
  <w:style w:type="character" w:customStyle="1" w:styleId="CommentSubjectChar">
    <w:name w:val="Comment Subject Char"/>
    <w:basedOn w:val="CommentTextChar"/>
    <w:link w:val="CommentSubject"/>
    <w:uiPriority w:val="99"/>
    <w:semiHidden/>
    <w:rsid w:val="0009338B"/>
    <w:rPr>
      <w:b/>
      <w:bCs/>
      <w:sz w:val="20"/>
      <w:szCs w:val="20"/>
    </w:rPr>
  </w:style>
  <w:style w:type="paragraph" w:styleId="NoSpacing">
    <w:name w:val="No Spacing"/>
    <w:link w:val="NoSpacingChar"/>
    <w:uiPriority w:val="1"/>
    <w:qFormat/>
    <w:rsid w:val="00432A01"/>
    <w:pPr>
      <w:spacing w:after="0" w:line="240" w:lineRule="auto"/>
    </w:pPr>
    <w:rPr>
      <w:lang w:val="en-GB"/>
    </w:rPr>
  </w:style>
  <w:style w:type="character" w:styleId="PlaceholderText">
    <w:name w:val="Placeholder Text"/>
    <w:basedOn w:val="DefaultParagraphFont"/>
    <w:uiPriority w:val="99"/>
    <w:semiHidden/>
    <w:rsid w:val="00432A01"/>
    <w:rPr>
      <w:color w:val="808080"/>
    </w:rPr>
  </w:style>
  <w:style w:type="table" w:styleId="TableGrid">
    <w:name w:val="Table Grid"/>
    <w:aliases w:val="Tabla Microsoft Servicios"/>
    <w:basedOn w:val="TableNormal"/>
    <w:uiPriority w:val="39"/>
    <w:rsid w:val="00432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D7139C"/>
    <w:pPr>
      <w:spacing w:after="0"/>
    </w:pPr>
    <w:rPr>
      <w:rFonts w:ascii="Calibri" w:eastAsia="Calibri" w:hAnsi="Calibri" w:cs="Calibri"/>
      <w:color w:val="000000"/>
      <w:sz w:val="20"/>
    </w:rPr>
  </w:style>
  <w:style w:type="character" w:customStyle="1" w:styleId="footnotedescriptionChar">
    <w:name w:val="footnote description Char"/>
    <w:link w:val="footnotedescription"/>
    <w:rsid w:val="00D7139C"/>
    <w:rPr>
      <w:rFonts w:ascii="Calibri" w:eastAsia="Calibri" w:hAnsi="Calibri" w:cs="Calibri"/>
      <w:color w:val="000000"/>
      <w:sz w:val="20"/>
    </w:rPr>
  </w:style>
  <w:style w:type="paragraph" w:styleId="Revision">
    <w:name w:val="Revision"/>
    <w:hidden/>
    <w:uiPriority w:val="99"/>
    <w:semiHidden/>
    <w:rsid w:val="00AE0875"/>
    <w:pPr>
      <w:spacing w:after="0" w:line="240" w:lineRule="auto"/>
    </w:pPr>
  </w:style>
  <w:style w:type="paragraph" w:customStyle="1" w:styleId="xmsolistparagraph">
    <w:name w:val="x_msolistparagraph"/>
    <w:basedOn w:val="Normal"/>
    <w:rsid w:val="00826F22"/>
    <w:pPr>
      <w:spacing w:before="100" w:beforeAutospacing="1" w:after="100" w:afterAutospacing="1" w:line="240" w:lineRule="auto"/>
    </w:pPr>
    <w:rPr>
      <w:rFonts w:ascii="Calibri" w:hAnsi="Calibri" w:cs="Calibri"/>
    </w:rPr>
  </w:style>
  <w:style w:type="character" w:customStyle="1" w:styleId="gd">
    <w:name w:val="gd"/>
    <w:basedOn w:val="DefaultParagraphFont"/>
    <w:rsid w:val="001E3EB2"/>
  </w:style>
  <w:style w:type="character" w:customStyle="1" w:styleId="UnresolvedMention2">
    <w:name w:val="Unresolved Mention2"/>
    <w:basedOn w:val="DefaultParagraphFont"/>
    <w:uiPriority w:val="99"/>
    <w:semiHidden/>
    <w:unhideWhenUsed/>
    <w:rsid w:val="0043036E"/>
    <w:rPr>
      <w:color w:val="605E5C"/>
      <w:shd w:val="clear" w:color="auto" w:fill="E1DFDD"/>
    </w:rPr>
  </w:style>
  <w:style w:type="character" w:customStyle="1" w:styleId="Heading3Char">
    <w:name w:val="Heading 3 Char"/>
    <w:basedOn w:val="DefaultParagraphFont"/>
    <w:link w:val="Heading3"/>
    <w:uiPriority w:val="9"/>
    <w:rsid w:val="00C71E70"/>
    <w:rPr>
      <w:rFonts w:eastAsiaTheme="majorEastAsia" w:cstheme="majorBidi"/>
      <w:b/>
      <w:color w:val="318B98" w:themeColor="accent5" w:themeShade="BF"/>
      <w:sz w:val="24"/>
      <w:szCs w:val="24"/>
      <w:u w:val="single"/>
    </w:rPr>
  </w:style>
  <w:style w:type="paragraph" w:customStyle="1" w:styleId="Style1">
    <w:name w:val="Style1"/>
    <w:basedOn w:val="Heading3"/>
    <w:link w:val="Style1Char"/>
    <w:qFormat/>
    <w:rsid w:val="004F0198"/>
    <w:rPr>
      <w:rFonts w:eastAsia="Times New Roman"/>
      <w:b w:val="0"/>
      <w:bCs/>
      <w:i/>
      <w:kern w:val="36"/>
    </w:rPr>
  </w:style>
  <w:style w:type="character" w:customStyle="1" w:styleId="Style1Char">
    <w:name w:val="Style1 Char"/>
    <w:basedOn w:val="Heading3Char"/>
    <w:link w:val="Style1"/>
    <w:rsid w:val="004F0198"/>
    <w:rPr>
      <w:rFonts w:ascii="Times New Roman" w:eastAsia="Times New Roman" w:hAnsi="Times New Roman" w:cstheme="majorBidi"/>
      <w:b w:val="0"/>
      <w:bCs/>
      <w:i/>
      <w:color w:val="3E762A" w:themeColor="accent1" w:themeShade="BF"/>
      <w:kern w:val="36"/>
      <w:sz w:val="24"/>
      <w:szCs w:val="24"/>
      <w:u w:val="single"/>
    </w:rPr>
  </w:style>
  <w:style w:type="paragraph" w:styleId="TOC3">
    <w:name w:val="toc 3"/>
    <w:basedOn w:val="Normal"/>
    <w:next w:val="Normal"/>
    <w:autoRedefine/>
    <w:uiPriority w:val="39"/>
    <w:unhideWhenUsed/>
    <w:rsid w:val="00824278"/>
    <w:pPr>
      <w:tabs>
        <w:tab w:val="right" w:leader="dot" w:pos="10070"/>
      </w:tabs>
      <w:spacing w:after="100"/>
      <w:ind w:left="440"/>
      <w:jc w:val="both"/>
    </w:pPr>
  </w:style>
  <w:style w:type="character" w:customStyle="1" w:styleId="UnresolvedMention3">
    <w:name w:val="Unresolved Mention3"/>
    <w:basedOn w:val="DefaultParagraphFont"/>
    <w:uiPriority w:val="99"/>
    <w:semiHidden/>
    <w:unhideWhenUsed/>
    <w:rsid w:val="00825822"/>
    <w:rPr>
      <w:color w:val="605E5C"/>
      <w:shd w:val="clear" w:color="auto" w:fill="E1DFDD"/>
    </w:rPr>
  </w:style>
  <w:style w:type="paragraph" w:customStyle="1" w:styleId="style17">
    <w:name w:val="style17"/>
    <w:basedOn w:val="Normal"/>
    <w:rsid w:val="001E1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vicssslova">
    <w:name w:val="novicssslova"/>
    <w:basedOn w:val="DefaultParagraphFont"/>
    <w:rsid w:val="001E167D"/>
  </w:style>
  <w:style w:type="character" w:styleId="Strong">
    <w:name w:val="Strong"/>
    <w:basedOn w:val="DefaultParagraphFont"/>
    <w:uiPriority w:val="22"/>
    <w:qFormat/>
    <w:rsid w:val="001E167D"/>
    <w:rPr>
      <w:b/>
      <w:bCs/>
    </w:rPr>
  </w:style>
  <w:style w:type="table" w:customStyle="1" w:styleId="GridTable1Light1">
    <w:name w:val="Grid Table 1 Light1"/>
    <w:basedOn w:val="TableNormal"/>
    <w:uiPriority w:val="46"/>
    <w:rsid w:val="009F61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Caption"/>
    <w:link w:val="Style2Char"/>
    <w:qFormat/>
    <w:rsid w:val="009F61D1"/>
    <w:pPr>
      <w:jc w:val="center"/>
    </w:pPr>
    <w:rPr>
      <w:rFonts w:ascii="Times New Roman" w:hAnsi="Times New Roman" w:cs="Times New Roman"/>
      <w:color w:val="318B98" w:themeColor="accent5" w:themeShade="BF"/>
    </w:rPr>
  </w:style>
  <w:style w:type="character" w:customStyle="1" w:styleId="CaptionChar">
    <w:name w:val="Caption Char"/>
    <w:basedOn w:val="DefaultParagraphFont"/>
    <w:link w:val="Caption"/>
    <w:uiPriority w:val="99"/>
    <w:rsid w:val="00577BF9"/>
    <w:rPr>
      <w:rFonts w:eastAsia="SimSun" w:cs="Mangal"/>
      <w:iCs/>
      <w:color w:val="00000A"/>
      <w:szCs w:val="24"/>
      <w:lang w:val="sr-Latn-CS" w:eastAsia="ar-SA"/>
    </w:rPr>
  </w:style>
  <w:style w:type="character" w:customStyle="1" w:styleId="Style2Char">
    <w:name w:val="Style2 Char"/>
    <w:basedOn w:val="CaptionChar"/>
    <w:link w:val="Style2"/>
    <w:rsid w:val="009F61D1"/>
    <w:rPr>
      <w:rFonts w:ascii="Times New Roman" w:eastAsia="SimSun" w:hAnsi="Times New Roman" w:cs="Times New Roman"/>
      <w:i w:val="0"/>
      <w:iCs/>
      <w:color w:val="318B98" w:themeColor="accent5" w:themeShade="BF"/>
      <w:sz w:val="24"/>
      <w:szCs w:val="24"/>
      <w:lang w:val="sr-Latn-CS" w:eastAsia="ar-SA"/>
    </w:rPr>
  </w:style>
  <w:style w:type="paragraph" w:styleId="Quote">
    <w:name w:val="Quote"/>
    <w:basedOn w:val="Normal"/>
    <w:next w:val="Normal"/>
    <w:link w:val="QuoteChar"/>
    <w:uiPriority w:val="29"/>
    <w:qFormat/>
    <w:rsid w:val="00DC251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2512"/>
    <w:rPr>
      <w:i/>
      <w:iCs/>
      <w:color w:val="404040" w:themeColor="text1" w:themeTint="BF"/>
    </w:rPr>
  </w:style>
  <w:style w:type="character" w:customStyle="1" w:styleId="UnresolvedMention4">
    <w:name w:val="Unresolved Mention4"/>
    <w:basedOn w:val="DefaultParagraphFont"/>
    <w:uiPriority w:val="99"/>
    <w:semiHidden/>
    <w:unhideWhenUsed/>
    <w:rsid w:val="000E60DC"/>
    <w:rPr>
      <w:color w:val="605E5C"/>
      <w:shd w:val="clear" w:color="auto" w:fill="E1DFDD"/>
    </w:rPr>
  </w:style>
  <w:style w:type="table" w:customStyle="1" w:styleId="GridTable1Light-Accent61">
    <w:name w:val="Grid Table 1 Light - Accent 61"/>
    <w:basedOn w:val="TableNormal"/>
    <w:uiPriority w:val="46"/>
    <w:rsid w:val="007D506B"/>
    <w:pPr>
      <w:spacing w:after="0" w:line="240" w:lineRule="auto"/>
    </w:pPr>
    <w:tblPr>
      <w:tblStyleRowBandSize w:val="1"/>
      <w:tblStyleColBandSize w:val="1"/>
      <w:tblBorders>
        <w:top w:val="single" w:sz="4" w:space="0" w:color="83DCF8" w:themeColor="accent6" w:themeTint="66"/>
        <w:left w:val="single" w:sz="4" w:space="0" w:color="83DCF8" w:themeColor="accent6" w:themeTint="66"/>
        <w:bottom w:val="single" w:sz="4" w:space="0" w:color="83DCF8" w:themeColor="accent6" w:themeTint="66"/>
        <w:right w:val="single" w:sz="4" w:space="0" w:color="83DCF8" w:themeColor="accent6" w:themeTint="66"/>
        <w:insideH w:val="single" w:sz="4" w:space="0" w:color="83DCF8" w:themeColor="accent6" w:themeTint="66"/>
        <w:insideV w:val="single" w:sz="4" w:space="0" w:color="83DCF8" w:themeColor="accent6" w:themeTint="66"/>
      </w:tblBorders>
    </w:tblPr>
    <w:tblStylePr w:type="firstRow">
      <w:rPr>
        <w:b/>
        <w:bCs/>
      </w:rPr>
      <w:tblPr/>
      <w:tcPr>
        <w:tcBorders>
          <w:bottom w:val="single" w:sz="12" w:space="0" w:color="45CBF5" w:themeColor="accent6" w:themeTint="99"/>
        </w:tcBorders>
      </w:tcPr>
    </w:tblStylePr>
    <w:tblStylePr w:type="lastRow">
      <w:rPr>
        <w:b/>
        <w:bCs/>
      </w:rPr>
      <w:tblPr/>
      <w:tcPr>
        <w:tcBorders>
          <w:top w:val="double" w:sz="2" w:space="0" w:color="45CBF5" w:themeColor="accent6" w:themeTint="99"/>
        </w:tcBorders>
      </w:tcPr>
    </w:tblStylePr>
    <w:tblStylePr w:type="firstCol">
      <w:rPr>
        <w:b/>
        <w:bCs/>
      </w:rPr>
    </w:tblStylePr>
    <w:tblStylePr w:type="lastCol">
      <w:rPr>
        <w:b/>
        <w:bCs/>
      </w:rPr>
    </w:tblStylePr>
  </w:style>
  <w:style w:type="character" w:customStyle="1" w:styleId="auto-style2">
    <w:name w:val="auto-style2"/>
    <w:basedOn w:val="DefaultParagraphFont"/>
    <w:rsid w:val="007D506B"/>
  </w:style>
  <w:style w:type="character" w:customStyle="1" w:styleId="UnresolvedMention5">
    <w:name w:val="Unresolved Mention5"/>
    <w:basedOn w:val="DefaultParagraphFont"/>
    <w:uiPriority w:val="99"/>
    <w:semiHidden/>
    <w:unhideWhenUsed/>
    <w:rsid w:val="00135A44"/>
    <w:rPr>
      <w:color w:val="605E5C"/>
      <w:shd w:val="clear" w:color="auto" w:fill="E1DFDD"/>
    </w:rPr>
  </w:style>
  <w:style w:type="character" w:customStyle="1" w:styleId="naslovpropisa1">
    <w:name w:val="naslovpropisa1"/>
    <w:basedOn w:val="DefaultParagraphFont"/>
    <w:rsid w:val="00E86C67"/>
  </w:style>
  <w:style w:type="character" w:customStyle="1" w:styleId="naslovpropisa1a">
    <w:name w:val="naslovpropisa1a"/>
    <w:basedOn w:val="DefaultParagraphFont"/>
    <w:rsid w:val="00E86C67"/>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577BF9"/>
  </w:style>
  <w:style w:type="paragraph" w:styleId="FootnoteText">
    <w:name w:val="footnote text"/>
    <w:basedOn w:val="Normal"/>
    <w:link w:val="FootnoteTextChar"/>
    <w:uiPriority w:val="99"/>
    <w:semiHidden/>
    <w:unhideWhenUsed/>
    <w:rsid w:val="00276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E33"/>
    <w:rPr>
      <w:sz w:val="20"/>
      <w:szCs w:val="20"/>
    </w:rPr>
  </w:style>
  <w:style w:type="character" w:styleId="FootnoteReference">
    <w:name w:val="footnote reference"/>
    <w:basedOn w:val="DefaultParagraphFont"/>
    <w:uiPriority w:val="99"/>
    <w:semiHidden/>
    <w:unhideWhenUsed/>
    <w:rsid w:val="00276E33"/>
    <w:rPr>
      <w:vertAlign w:val="superscript"/>
    </w:rPr>
  </w:style>
  <w:style w:type="character" w:customStyle="1" w:styleId="UnresolvedMention6">
    <w:name w:val="Unresolved Mention6"/>
    <w:basedOn w:val="DefaultParagraphFont"/>
    <w:uiPriority w:val="99"/>
    <w:semiHidden/>
    <w:unhideWhenUsed/>
    <w:rsid w:val="00BB1197"/>
    <w:rPr>
      <w:color w:val="605E5C"/>
      <w:shd w:val="clear" w:color="auto" w:fill="E1DFDD"/>
    </w:rPr>
  </w:style>
  <w:style w:type="character" w:customStyle="1" w:styleId="NoSpacingChar">
    <w:name w:val="No Spacing Char"/>
    <w:basedOn w:val="DefaultParagraphFont"/>
    <w:link w:val="NoSpacing"/>
    <w:uiPriority w:val="1"/>
    <w:rsid w:val="00C71E70"/>
    <w:rPr>
      <w:lang w:val="en-GB"/>
    </w:rPr>
  </w:style>
  <w:style w:type="paragraph" w:customStyle="1" w:styleId="BodyA">
    <w:name w:val="Body A"/>
    <w:rsid w:val="00F44625"/>
    <w:pPr>
      <w:pBdr>
        <w:top w:val="nil"/>
        <w:left w:val="nil"/>
        <w:bottom w:val="nil"/>
        <w:right w:val="nil"/>
        <w:between w:val="nil"/>
        <w:bar w:val="nil"/>
      </w:pBdr>
      <w:spacing w:before="120" w:after="120" w:line="276" w:lineRule="auto"/>
      <w:jc w:val="both"/>
    </w:pPr>
    <w:rPr>
      <w:rFonts w:ascii="Calibri" w:eastAsia="Calibri" w:hAnsi="Calibri" w:cs="Calibri"/>
      <w:color w:val="000000"/>
      <w:u w:color="000000"/>
      <w:bdr w:val="nil"/>
      <w:lang w:eastAsia="mk-MK"/>
    </w:rPr>
  </w:style>
  <w:style w:type="character" w:customStyle="1" w:styleId="Hyperlink1">
    <w:name w:val="Hyperlink.1"/>
    <w:rsid w:val="00F44625"/>
    <w:rPr>
      <w:rFonts w:ascii="Calibri" w:eastAsia="Calibri" w:hAnsi="Calibri" w:cs="Calibri"/>
      <w:b/>
      <w:bCs/>
      <w:lang w:val="en-US"/>
    </w:rPr>
  </w:style>
  <w:style w:type="table" w:customStyle="1" w:styleId="GridTable7Colorful-Accent51">
    <w:name w:val="Grid Table 7 Colorful - Accent 51"/>
    <w:basedOn w:val="TableNormal"/>
    <w:uiPriority w:val="52"/>
    <w:rsid w:val="006A2BC6"/>
    <w:pPr>
      <w:spacing w:after="0" w:line="240" w:lineRule="auto"/>
    </w:pPr>
    <w:rPr>
      <w:color w:val="318B98" w:themeColor="accent5" w:themeShade="BF"/>
    </w:rPr>
    <w:tblPr>
      <w:tblStyleRowBandSize w:val="1"/>
      <w:tblStyleColBandSize w:val="1"/>
      <w:tblBorders>
        <w:top w:val="single" w:sz="4" w:space="0" w:color="92D2DB" w:themeColor="accent5" w:themeTint="99"/>
        <w:left w:val="single" w:sz="4" w:space="0" w:color="92D2DB" w:themeColor="accent5" w:themeTint="99"/>
        <w:bottom w:val="single" w:sz="4" w:space="0" w:color="92D2DB" w:themeColor="accent5" w:themeTint="99"/>
        <w:right w:val="single" w:sz="4" w:space="0" w:color="92D2DB" w:themeColor="accent5" w:themeTint="99"/>
        <w:insideH w:val="single" w:sz="4" w:space="0" w:color="92D2DB" w:themeColor="accent5" w:themeTint="99"/>
        <w:insideV w:val="single" w:sz="4" w:space="0" w:color="92D2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0F3" w:themeFill="accent5" w:themeFillTint="33"/>
      </w:tcPr>
    </w:tblStylePr>
    <w:tblStylePr w:type="band1Horz">
      <w:tblPr/>
      <w:tcPr>
        <w:shd w:val="clear" w:color="auto" w:fill="DAF0F3" w:themeFill="accent5" w:themeFillTint="33"/>
      </w:tcPr>
    </w:tblStylePr>
    <w:tblStylePr w:type="neCell">
      <w:tblPr/>
      <w:tcPr>
        <w:tcBorders>
          <w:bottom w:val="single" w:sz="4" w:space="0" w:color="92D2DB" w:themeColor="accent5" w:themeTint="99"/>
        </w:tcBorders>
      </w:tcPr>
    </w:tblStylePr>
    <w:tblStylePr w:type="nwCell">
      <w:tblPr/>
      <w:tcPr>
        <w:tcBorders>
          <w:bottom w:val="single" w:sz="4" w:space="0" w:color="92D2DB" w:themeColor="accent5" w:themeTint="99"/>
        </w:tcBorders>
      </w:tcPr>
    </w:tblStylePr>
    <w:tblStylePr w:type="seCell">
      <w:tblPr/>
      <w:tcPr>
        <w:tcBorders>
          <w:top w:val="single" w:sz="4" w:space="0" w:color="92D2DB" w:themeColor="accent5" w:themeTint="99"/>
        </w:tcBorders>
      </w:tcPr>
    </w:tblStylePr>
    <w:tblStylePr w:type="swCell">
      <w:tblPr/>
      <w:tcPr>
        <w:tcBorders>
          <w:top w:val="single" w:sz="4" w:space="0" w:color="92D2DB" w:themeColor="accent5" w:themeTint="99"/>
        </w:tcBorders>
      </w:tcPr>
    </w:tblStylePr>
  </w:style>
  <w:style w:type="table" w:customStyle="1" w:styleId="ListTable1Light-Accent11">
    <w:name w:val="List Table 1 Light - Accent 11"/>
    <w:basedOn w:val="TableNormal"/>
    <w:uiPriority w:val="46"/>
    <w:rsid w:val="006A2BC6"/>
    <w:pPr>
      <w:spacing w:after="0" w:line="240" w:lineRule="auto"/>
    </w:pPr>
    <w:tblPr>
      <w:tblStyleRowBandSize w:val="1"/>
      <w:tblStyleColBandSize w:val="1"/>
    </w:tblPr>
    <w:tblStylePr w:type="firstRow">
      <w:rPr>
        <w:b/>
        <w:bCs/>
      </w:rPr>
      <w:tblPr/>
      <w:tcPr>
        <w:tcBorders>
          <w:bottom w:val="single" w:sz="4" w:space="0" w:color="93D07C" w:themeColor="accent1" w:themeTint="99"/>
        </w:tcBorders>
      </w:tcPr>
    </w:tblStylePr>
    <w:tblStylePr w:type="lastRow">
      <w:rPr>
        <w:b/>
        <w:bCs/>
      </w:rPr>
      <w:tblPr/>
      <w:tcPr>
        <w:tcBorders>
          <w:top w:val="single" w:sz="4" w:space="0" w:color="93D07C" w:themeColor="accent1" w:themeTint="99"/>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ListTable2-Accent11">
    <w:name w:val="List Table 2 - Accent 11"/>
    <w:basedOn w:val="TableNormal"/>
    <w:uiPriority w:val="47"/>
    <w:rsid w:val="006A2BC6"/>
    <w:pPr>
      <w:spacing w:after="0" w:line="240" w:lineRule="auto"/>
    </w:pPr>
    <w:tblPr>
      <w:tblStyleRowBandSize w:val="1"/>
      <w:tblStyleColBandSize w:val="1"/>
      <w:tblBorders>
        <w:top w:val="single" w:sz="4" w:space="0" w:color="93D07C" w:themeColor="accent1" w:themeTint="99"/>
        <w:bottom w:val="single" w:sz="4" w:space="0" w:color="93D07C" w:themeColor="accent1" w:themeTint="99"/>
        <w:insideH w:val="single" w:sz="4" w:space="0" w:color="93D07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customStyle="1" w:styleId="GridTable2-Accent51">
    <w:name w:val="Grid Table 2 - Accent 51"/>
    <w:basedOn w:val="TableNormal"/>
    <w:uiPriority w:val="47"/>
    <w:rsid w:val="006A2BC6"/>
    <w:pPr>
      <w:spacing w:after="0" w:line="240" w:lineRule="auto"/>
    </w:pPr>
    <w:tblPr>
      <w:tblStyleRowBandSize w:val="1"/>
      <w:tblStyleColBandSize w:val="1"/>
      <w:tblBorders>
        <w:top w:val="single" w:sz="2" w:space="0" w:color="92D2DB" w:themeColor="accent5" w:themeTint="99"/>
        <w:bottom w:val="single" w:sz="2" w:space="0" w:color="92D2DB" w:themeColor="accent5" w:themeTint="99"/>
        <w:insideH w:val="single" w:sz="2" w:space="0" w:color="92D2DB" w:themeColor="accent5" w:themeTint="99"/>
        <w:insideV w:val="single" w:sz="2" w:space="0" w:color="92D2DB" w:themeColor="accent5" w:themeTint="99"/>
      </w:tblBorders>
    </w:tblPr>
    <w:tblStylePr w:type="firstRow">
      <w:rPr>
        <w:b/>
        <w:bCs/>
      </w:rPr>
      <w:tblPr/>
      <w:tcPr>
        <w:tcBorders>
          <w:top w:val="nil"/>
          <w:bottom w:val="single" w:sz="12" w:space="0" w:color="92D2DB" w:themeColor="accent5" w:themeTint="99"/>
          <w:insideH w:val="nil"/>
          <w:insideV w:val="nil"/>
        </w:tcBorders>
        <w:shd w:val="clear" w:color="auto" w:fill="FFFFFF" w:themeFill="background1"/>
      </w:tcPr>
    </w:tblStylePr>
    <w:tblStylePr w:type="lastRow">
      <w:rPr>
        <w:b/>
        <w:bCs/>
      </w:rPr>
      <w:tblPr/>
      <w:tcPr>
        <w:tcBorders>
          <w:top w:val="double" w:sz="2" w:space="0" w:color="92D2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0F3" w:themeFill="accent5" w:themeFillTint="33"/>
      </w:tcPr>
    </w:tblStylePr>
    <w:tblStylePr w:type="band1Horz">
      <w:tblPr/>
      <w:tcPr>
        <w:shd w:val="clear" w:color="auto" w:fill="DAF0F3" w:themeFill="accent5" w:themeFillTint="33"/>
      </w:tcPr>
    </w:tblStylePr>
  </w:style>
  <w:style w:type="paragraph" w:styleId="BodyText">
    <w:name w:val="Body Text"/>
    <w:basedOn w:val="Normal"/>
    <w:link w:val="BodyTextChar"/>
    <w:uiPriority w:val="1"/>
    <w:qFormat/>
    <w:rsid w:val="00B25206"/>
    <w:pPr>
      <w:widowControl w:val="0"/>
      <w:autoSpaceDE w:val="0"/>
      <w:autoSpaceDN w:val="0"/>
      <w:spacing w:after="0" w:line="240" w:lineRule="auto"/>
    </w:pPr>
    <w:rPr>
      <w:rFonts w:ascii="Calibri" w:eastAsia="Calibri" w:hAnsi="Calibri" w:cs="Calibri"/>
      <w:sz w:val="21"/>
      <w:szCs w:val="21"/>
    </w:rPr>
  </w:style>
  <w:style w:type="character" w:customStyle="1" w:styleId="BodyTextChar">
    <w:name w:val="Body Text Char"/>
    <w:basedOn w:val="DefaultParagraphFont"/>
    <w:link w:val="BodyText"/>
    <w:uiPriority w:val="1"/>
    <w:rsid w:val="00B25206"/>
    <w:rPr>
      <w:rFonts w:ascii="Calibri" w:eastAsia="Calibri" w:hAnsi="Calibri" w:cs="Calibri"/>
      <w:sz w:val="21"/>
      <w:szCs w:val="21"/>
    </w:rPr>
  </w:style>
  <w:style w:type="paragraph" w:customStyle="1" w:styleId="TableParagraph">
    <w:name w:val="Table Paragraph"/>
    <w:basedOn w:val="Normal"/>
    <w:uiPriority w:val="1"/>
    <w:qFormat/>
    <w:rsid w:val="00B25206"/>
    <w:pPr>
      <w:widowControl w:val="0"/>
      <w:autoSpaceDE w:val="0"/>
      <w:autoSpaceDN w:val="0"/>
      <w:spacing w:after="0" w:line="240" w:lineRule="auto"/>
      <w:ind w:left="118"/>
    </w:pPr>
    <w:rPr>
      <w:rFonts w:ascii="Calibri" w:eastAsia="Calibri" w:hAnsi="Calibri" w:cs="Calibri"/>
    </w:rPr>
  </w:style>
  <w:style w:type="table" w:customStyle="1" w:styleId="GridTable1Light-Accent52">
    <w:name w:val="Grid Table 1 Light - Accent 52"/>
    <w:basedOn w:val="TableNormal"/>
    <w:uiPriority w:val="46"/>
    <w:rsid w:val="00B25206"/>
    <w:pPr>
      <w:spacing w:after="0" w:line="240" w:lineRule="auto"/>
    </w:pPr>
    <w:tblPr>
      <w:tblStyleRowBandSize w:val="1"/>
      <w:tblStyleColBandSize w:val="1"/>
      <w:tblBorders>
        <w:top w:val="single" w:sz="4" w:space="0" w:color="B6E1E7" w:themeColor="accent5" w:themeTint="66"/>
        <w:left w:val="single" w:sz="4" w:space="0" w:color="B6E1E7" w:themeColor="accent5" w:themeTint="66"/>
        <w:bottom w:val="single" w:sz="4" w:space="0" w:color="B6E1E7" w:themeColor="accent5" w:themeTint="66"/>
        <w:right w:val="single" w:sz="4" w:space="0" w:color="B6E1E7" w:themeColor="accent5" w:themeTint="66"/>
        <w:insideH w:val="single" w:sz="4" w:space="0" w:color="B6E1E7" w:themeColor="accent5" w:themeTint="66"/>
        <w:insideV w:val="single" w:sz="4" w:space="0" w:color="B6E1E7" w:themeColor="accent5" w:themeTint="66"/>
      </w:tblBorders>
    </w:tblPr>
    <w:tblStylePr w:type="firstRow">
      <w:rPr>
        <w:b/>
        <w:bCs/>
      </w:rPr>
      <w:tblPr/>
      <w:tcPr>
        <w:tcBorders>
          <w:bottom w:val="single" w:sz="12" w:space="0" w:color="92D2DB" w:themeColor="accent5" w:themeTint="99"/>
        </w:tcBorders>
      </w:tcPr>
    </w:tblStylePr>
    <w:tblStylePr w:type="lastRow">
      <w:rPr>
        <w:b/>
        <w:bCs/>
      </w:rPr>
      <w:tblPr/>
      <w:tcPr>
        <w:tcBorders>
          <w:top w:val="double" w:sz="2" w:space="0" w:color="92D2DB" w:themeColor="accent5" w:themeTint="99"/>
        </w:tcBorders>
      </w:tcPr>
    </w:tblStylePr>
    <w:tblStylePr w:type="firstCol">
      <w:rPr>
        <w:b/>
        <w:bCs/>
      </w:rPr>
    </w:tblStylePr>
    <w:tblStylePr w:type="lastCol">
      <w:rPr>
        <w:b/>
        <w:bCs/>
      </w:rPr>
    </w:tblStylePr>
  </w:style>
  <w:style w:type="table" w:customStyle="1" w:styleId="PlainTable11">
    <w:name w:val="Plain Table 11"/>
    <w:basedOn w:val="TableNormal"/>
    <w:uiPriority w:val="41"/>
    <w:rsid w:val="001061D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4Char">
    <w:name w:val="Heading 4 Char"/>
    <w:basedOn w:val="DefaultParagraphFont"/>
    <w:link w:val="Heading4"/>
    <w:uiPriority w:val="9"/>
    <w:rsid w:val="001061DA"/>
    <w:rPr>
      <w:rFonts w:asciiTheme="majorHAnsi" w:eastAsiaTheme="majorEastAsia" w:hAnsiTheme="majorHAnsi" w:cstheme="majorBidi"/>
      <w:i/>
      <w:iCs/>
      <w:color w:val="3E762A" w:themeColor="accent1" w:themeShade="BF"/>
    </w:rPr>
  </w:style>
  <w:style w:type="character" w:customStyle="1" w:styleId="font201">
    <w:name w:val="font20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customStyle="1" w:styleId="font231">
    <w:name w:val="font23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541">
    <w:name w:val="font541"/>
    <w:basedOn w:val="DefaultParagraphFont"/>
    <w:rsid w:val="000B25DC"/>
    <w:rPr>
      <w:rFonts w:ascii="Arial" w:hAnsi="Arial" w:cs="Arial" w:hint="default"/>
      <w:b w:val="0"/>
      <w:bCs w:val="0"/>
      <w:i w:val="0"/>
      <w:iCs w:val="0"/>
      <w:strike w:val="0"/>
      <w:dstrike w:val="0"/>
      <w:color w:val="auto"/>
      <w:sz w:val="28"/>
      <w:szCs w:val="28"/>
      <w:u w:val="none"/>
      <w:effect w:val="none"/>
    </w:rPr>
  </w:style>
  <w:style w:type="character" w:customStyle="1" w:styleId="font951">
    <w:name w:val="font951"/>
    <w:basedOn w:val="DefaultParagraphFont"/>
    <w:rsid w:val="000B25DC"/>
    <w:rPr>
      <w:rFonts w:ascii="Arial" w:hAnsi="Arial" w:cs="Arial" w:hint="default"/>
      <w:b w:val="0"/>
      <w:bCs w:val="0"/>
      <w:i w:val="0"/>
      <w:iCs w:val="0"/>
      <w:strike w:val="0"/>
      <w:dstrike w:val="0"/>
      <w:color w:val="auto"/>
      <w:sz w:val="24"/>
      <w:szCs w:val="24"/>
      <w:u w:val="none"/>
      <w:effect w:val="none"/>
    </w:rPr>
  </w:style>
  <w:style w:type="character" w:styleId="SubtleEmphasis">
    <w:name w:val="Subtle Emphasis"/>
    <w:basedOn w:val="DefaultParagraphFont"/>
    <w:uiPriority w:val="19"/>
    <w:qFormat/>
    <w:rsid w:val="000B25DC"/>
    <w:rPr>
      <w:i/>
      <w:iCs/>
      <w:color w:val="404040" w:themeColor="text1" w:themeTint="BF"/>
    </w:rPr>
  </w:style>
  <w:style w:type="character" w:styleId="Emphasis">
    <w:name w:val="Emphasis"/>
    <w:basedOn w:val="DefaultParagraphFont"/>
    <w:uiPriority w:val="20"/>
    <w:qFormat/>
    <w:rsid w:val="000B25DC"/>
    <w:rPr>
      <w:i/>
      <w:iCs/>
    </w:rPr>
  </w:style>
  <w:style w:type="table" w:customStyle="1" w:styleId="TableGridLight1">
    <w:name w:val="Table Grid Light1"/>
    <w:basedOn w:val="TableNormal"/>
    <w:uiPriority w:val="40"/>
    <w:rsid w:val="009D33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7">
    <w:name w:val="Unresolved Mention7"/>
    <w:basedOn w:val="DefaultParagraphFont"/>
    <w:uiPriority w:val="99"/>
    <w:semiHidden/>
    <w:unhideWhenUsed/>
    <w:rsid w:val="00403947"/>
    <w:rPr>
      <w:color w:val="605E5C"/>
      <w:shd w:val="clear" w:color="auto" w:fill="E1DFDD"/>
    </w:rPr>
  </w:style>
  <w:style w:type="table" w:customStyle="1" w:styleId="TableGrid14">
    <w:name w:val="Table Grid14"/>
    <w:basedOn w:val="TableNormal"/>
    <w:next w:val="TableGrid"/>
    <w:uiPriority w:val="59"/>
    <w:rsid w:val="00C8604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6560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09746">
      <w:bodyDiv w:val="1"/>
      <w:marLeft w:val="0"/>
      <w:marRight w:val="0"/>
      <w:marTop w:val="0"/>
      <w:marBottom w:val="0"/>
      <w:divBdr>
        <w:top w:val="none" w:sz="0" w:space="0" w:color="auto"/>
        <w:left w:val="none" w:sz="0" w:space="0" w:color="auto"/>
        <w:bottom w:val="none" w:sz="0" w:space="0" w:color="auto"/>
        <w:right w:val="none" w:sz="0" w:space="0" w:color="auto"/>
      </w:divBdr>
    </w:div>
    <w:div w:id="314142495">
      <w:bodyDiv w:val="1"/>
      <w:marLeft w:val="0"/>
      <w:marRight w:val="0"/>
      <w:marTop w:val="0"/>
      <w:marBottom w:val="0"/>
      <w:divBdr>
        <w:top w:val="none" w:sz="0" w:space="0" w:color="auto"/>
        <w:left w:val="none" w:sz="0" w:space="0" w:color="auto"/>
        <w:bottom w:val="none" w:sz="0" w:space="0" w:color="auto"/>
        <w:right w:val="none" w:sz="0" w:space="0" w:color="auto"/>
      </w:divBdr>
    </w:div>
    <w:div w:id="317152392">
      <w:bodyDiv w:val="1"/>
      <w:marLeft w:val="0"/>
      <w:marRight w:val="0"/>
      <w:marTop w:val="0"/>
      <w:marBottom w:val="0"/>
      <w:divBdr>
        <w:top w:val="none" w:sz="0" w:space="0" w:color="auto"/>
        <w:left w:val="none" w:sz="0" w:space="0" w:color="auto"/>
        <w:bottom w:val="none" w:sz="0" w:space="0" w:color="auto"/>
        <w:right w:val="none" w:sz="0" w:space="0" w:color="auto"/>
      </w:divBdr>
      <w:divsChild>
        <w:div w:id="1350645318">
          <w:marLeft w:val="0"/>
          <w:marRight w:val="0"/>
          <w:marTop w:val="0"/>
          <w:marBottom w:val="0"/>
          <w:divBdr>
            <w:top w:val="none" w:sz="0" w:space="0" w:color="auto"/>
            <w:left w:val="none" w:sz="0" w:space="0" w:color="auto"/>
            <w:bottom w:val="none" w:sz="0" w:space="0" w:color="auto"/>
            <w:right w:val="none" w:sz="0" w:space="0" w:color="auto"/>
          </w:divBdr>
          <w:divsChild>
            <w:div w:id="1464496602">
              <w:marLeft w:val="0"/>
              <w:marRight w:val="0"/>
              <w:marTop w:val="0"/>
              <w:marBottom w:val="0"/>
              <w:divBdr>
                <w:top w:val="none" w:sz="0" w:space="0" w:color="auto"/>
                <w:left w:val="none" w:sz="0" w:space="0" w:color="auto"/>
                <w:bottom w:val="none" w:sz="0" w:space="0" w:color="auto"/>
                <w:right w:val="none" w:sz="0" w:space="0" w:color="auto"/>
              </w:divBdr>
              <w:divsChild>
                <w:div w:id="304162467">
                  <w:marLeft w:val="0"/>
                  <w:marRight w:val="0"/>
                  <w:marTop w:val="0"/>
                  <w:marBottom w:val="0"/>
                  <w:divBdr>
                    <w:top w:val="none" w:sz="0" w:space="0" w:color="auto"/>
                    <w:left w:val="none" w:sz="0" w:space="0" w:color="auto"/>
                    <w:bottom w:val="none" w:sz="0" w:space="0" w:color="auto"/>
                    <w:right w:val="none" w:sz="0" w:space="0" w:color="auto"/>
                  </w:divBdr>
                  <w:divsChild>
                    <w:div w:id="78257361">
                      <w:marLeft w:val="0"/>
                      <w:marRight w:val="0"/>
                      <w:marTop w:val="0"/>
                      <w:marBottom w:val="0"/>
                      <w:divBdr>
                        <w:top w:val="none" w:sz="0" w:space="0" w:color="auto"/>
                        <w:left w:val="none" w:sz="0" w:space="0" w:color="auto"/>
                        <w:bottom w:val="none" w:sz="0" w:space="0" w:color="auto"/>
                        <w:right w:val="none" w:sz="0" w:space="0" w:color="auto"/>
                      </w:divBdr>
                      <w:divsChild>
                        <w:div w:id="423114933">
                          <w:marLeft w:val="0"/>
                          <w:marRight w:val="0"/>
                          <w:marTop w:val="0"/>
                          <w:marBottom w:val="0"/>
                          <w:divBdr>
                            <w:top w:val="none" w:sz="0" w:space="0" w:color="auto"/>
                            <w:left w:val="none" w:sz="0" w:space="0" w:color="auto"/>
                            <w:bottom w:val="none" w:sz="0" w:space="0" w:color="auto"/>
                            <w:right w:val="none" w:sz="0" w:space="0" w:color="auto"/>
                          </w:divBdr>
                          <w:divsChild>
                            <w:div w:id="435834741">
                              <w:marLeft w:val="0"/>
                              <w:marRight w:val="0"/>
                              <w:marTop w:val="100"/>
                              <w:marBottom w:val="0"/>
                              <w:divBdr>
                                <w:top w:val="none" w:sz="0" w:space="0" w:color="auto"/>
                                <w:left w:val="none" w:sz="0" w:space="0" w:color="auto"/>
                                <w:bottom w:val="none" w:sz="0" w:space="0" w:color="auto"/>
                                <w:right w:val="none" w:sz="0" w:space="0" w:color="auto"/>
                              </w:divBdr>
                              <w:divsChild>
                                <w:div w:id="799229641">
                                  <w:marLeft w:val="0"/>
                                  <w:marRight w:val="0"/>
                                  <w:marTop w:val="0"/>
                                  <w:marBottom w:val="0"/>
                                  <w:divBdr>
                                    <w:top w:val="none" w:sz="0" w:space="0" w:color="auto"/>
                                    <w:left w:val="none" w:sz="0" w:space="0" w:color="auto"/>
                                    <w:bottom w:val="none" w:sz="0" w:space="0" w:color="auto"/>
                                    <w:right w:val="none" w:sz="0" w:space="0" w:color="auto"/>
                                  </w:divBdr>
                                </w:div>
                              </w:divsChild>
                            </w:div>
                            <w:div w:id="1332953143">
                              <w:marLeft w:val="0"/>
                              <w:marRight w:val="0"/>
                              <w:marTop w:val="0"/>
                              <w:marBottom w:val="0"/>
                              <w:divBdr>
                                <w:top w:val="none" w:sz="0" w:space="0" w:color="auto"/>
                                <w:left w:val="none" w:sz="0" w:space="0" w:color="auto"/>
                                <w:bottom w:val="none" w:sz="0" w:space="0" w:color="auto"/>
                                <w:right w:val="none" w:sz="0" w:space="0" w:color="auto"/>
                              </w:divBdr>
                              <w:divsChild>
                                <w:div w:id="32971446">
                                  <w:marLeft w:val="0"/>
                                  <w:marRight w:val="0"/>
                                  <w:marTop w:val="0"/>
                                  <w:marBottom w:val="0"/>
                                  <w:divBdr>
                                    <w:top w:val="none" w:sz="0" w:space="0" w:color="auto"/>
                                    <w:left w:val="none" w:sz="0" w:space="0" w:color="auto"/>
                                    <w:bottom w:val="none" w:sz="0" w:space="0" w:color="auto"/>
                                    <w:right w:val="none" w:sz="0" w:space="0" w:color="auto"/>
                                  </w:divBdr>
                                  <w:divsChild>
                                    <w:div w:id="672031054">
                                      <w:marLeft w:val="0"/>
                                      <w:marRight w:val="0"/>
                                      <w:marTop w:val="0"/>
                                      <w:marBottom w:val="0"/>
                                      <w:divBdr>
                                        <w:top w:val="none" w:sz="0" w:space="0" w:color="auto"/>
                                        <w:left w:val="none" w:sz="0" w:space="0" w:color="auto"/>
                                        <w:bottom w:val="none" w:sz="0" w:space="0" w:color="auto"/>
                                        <w:right w:val="none" w:sz="0" w:space="0" w:color="auto"/>
                                      </w:divBdr>
                                    </w:div>
                                  </w:divsChild>
                                </w:div>
                                <w:div w:id="787041911">
                                  <w:marLeft w:val="0"/>
                                  <w:marRight w:val="0"/>
                                  <w:marTop w:val="0"/>
                                  <w:marBottom w:val="0"/>
                                  <w:divBdr>
                                    <w:top w:val="none" w:sz="0" w:space="0" w:color="auto"/>
                                    <w:left w:val="none" w:sz="0" w:space="0" w:color="auto"/>
                                    <w:bottom w:val="none" w:sz="0" w:space="0" w:color="auto"/>
                                    <w:right w:val="none" w:sz="0" w:space="0" w:color="auto"/>
                                  </w:divBdr>
                                  <w:divsChild>
                                    <w:div w:id="2058049567">
                                      <w:marLeft w:val="0"/>
                                      <w:marRight w:val="0"/>
                                      <w:marTop w:val="0"/>
                                      <w:marBottom w:val="0"/>
                                      <w:divBdr>
                                        <w:top w:val="none" w:sz="0" w:space="0" w:color="auto"/>
                                        <w:left w:val="none" w:sz="0" w:space="0" w:color="auto"/>
                                        <w:bottom w:val="none" w:sz="0" w:space="0" w:color="auto"/>
                                        <w:right w:val="none" w:sz="0" w:space="0" w:color="auto"/>
                                      </w:divBdr>
                                      <w:divsChild>
                                        <w:div w:id="2042239975">
                                          <w:marLeft w:val="0"/>
                                          <w:marRight w:val="0"/>
                                          <w:marTop w:val="0"/>
                                          <w:marBottom w:val="0"/>
                                          <w:divBdr>
                                            <w:top w:val="none" w:sz="0" w:space="0" w:color="auto"/>
                                            <w:left w:val="none" w:sz="0" w:space="0" w:color="auto"/>
                                            <w:bottom w:val="none" w:sz="0" w:space="0" w:color="auto"/>
                                            <w:right w:val="none" w:sz="0" w:space="0" w:color="auto"/>
                                          </w:divBdr>
                                          <w:divsChild>
                                            <w:div w:id="148061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08070">
                                  <w:marLeft w:val="0"/>
                                  <w:marRight w:val="0"/>
                                  <w:marTop w:val="0"/>
                                  <w:marBottom w:val="0"/>
                                  <w:divBdr>
                                    <w:top w:val="none" w:sz="0" w:space="0" w:color="auto"/>
                                    <w:left w:val="none" w:sz="0" w:space="0" w:color="auto"/>
                                    <w:bottom w:val="none" w:sz="0" w:space="0" w:color="auto"/>
                                    <w:right w:val="none" w:sz="0" w:space="0" w:color="auto"/>
                                  </w:divBdr>
                                  <w:divsChild>
                                    <w:div w:id="655382266">
                                      <w:marLeft w:val="0"/>
                                      <w:marRight w:val="0"/>
                                      <w:marTop w:val="0"/>
                                      <w:marBottom w:val="0"/>
                                      <w:divBdr>
                                        <w:top w:val="none" w:sz="0" w:space="0" w:color="auto"/>
                                        <w:left w:val="none" w:sz="0" w:space="0" w:color="auto"/>
                                        <w:bottom w:val="none" w:sz="0" w:space="0" w:color="auto"/>
                                        <w:right w:val="none" w:sz="0" w:space="0" w:color="auto"/>
                                      </w:divBdr>
                                      <w:divsChild>
                                        <w:div w:id="17274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804">
                      <w:marLeft w:val="0"/>
                      <w:marRight w:val="0"/>
                      <w:marTop w:val="0"/>
                      <w:marBottom w:val="0"/>
                      <w:divBdr>
                        <w:top w:val="none" w:sz="0" w:space="0" w:color="auto"/>
                        <w:left w:val="none" w:sz="0" w:space="0" w:color="auto"/>
                        <w:bottom w:val="none" w:sz="0" w:space="0" w:color="auto"/>
                        <w:right w:val="none" w:sz="0" w:space="0" w:color="auto"/>
                      </w:divBdr>
                      <w:divsChild>
                        <w:div w:id="1984001143">
                          <w:marLeft w:val="0"/>
                          <w:marRight w:val="0"/>
                          <w:marTop w:val="0"/>
                          <w:marBottom w:val="0"/>
                          <w:divBdr>
                            <w:top w:val="none" w:sz="0" w:space="0" w:color="auto"/>
                            <w:left w:val="none" w:sz="0" w:space="0" w:color="auto"/>
                            <w:bottom w:val="none" w:sz="0" w:space="0" w:color="auto"/>
                            <w:right w:val="none" w:sz="0" w:space="0" w:color="auto"/>
                          </w:divBdr>
                          <w:divsChild>
                            <w:div w:id="1875534187">
                              <w:marLeft w:val="0"/>
                              <w:marRight w:val="0"/>
                              <w:marTop w:val="0"/>
                              <w:marBottom w:val="0"/>
                              <w:divBdr>
                                <w:top w:val="none" w:sz="0" w:space="0" w:color="auto"/>
                                <w:left w:val="none" w:sz="0" w:space="0" w:color="auto"/>
                                <w:bottom w:val="none" w:sz="0" w:space="0" w:color="auto"/>
                                <w:right w:val="none" w:sz="0" w:space="0" w:color="auto"/>
                              </w:divBdr>
                              <w:divsChild>
                                <w:div w:id="4613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562632">
      <w:bodyDiv w:val="1"/>
      <w:marLeft w:val="0"/>
      <w:marRight w:val="0"/>
      <w:marTop w:val="0"/>
      <w:marBottom w:val="0"/>
      <w:divBdr>
        <w:top w:val="none" w:sz="0" w:space="0" w:color="auto"/>
        <w:left w:val="none" w:sz="0" w:space="0" w:color="auto"/>
        <w:bottom w:val="none" w:sz="0" w:space="0" w:color="auto"/>
        <w:right w:val="none" w:sz="0" w:space="0" w:color="auto"/>
      </w:divBdr>
    </w:div>
    <w:div w:id="511837636">
      <w:bodyDiv w:val="1"/>
      <w:marLeft w:val="0"/>
      <w:marRight w:val="0"/>
      <w:marTop w:val="0"/>
      <w:marBottom w:val="0"/>
      <w:divBdr>
        <w:top w:val="none" w:sz="0" w:space="0" w:color="auto"/>
        <w:left w:val="none" w:sz="0" w:space="0" w:color="auto"/>
        <w:bottom w:val="none" w:sz="0" w:space="0" w:color="auto"/>
        <w:right w:val="none" w:sz="0" w:space="0" w:color="auto"/>
      </w:divBdr>
    </w:div>
    <w:div w:id="555774283">
      <w:bodyDiv w:val="1"/>
      <w:marLeft w:val="0"/>
      <w:marRight w:val="0"/>
      <w:marTop w:val="0"/>
      <w:marBottom w:val="0"/>
      <w:divBdr>
        <w:top w:val="none" w:sz="0" w:space="0" w:color="auto"/>
        <w:left w:val="none" w:sz="0" w:space="0" w:color="auto"/>
        <w:bottom w:val="none" w:sz="0" w:space="0" w:color="auto"/>
        <w:right w:val="none" w:sz="0" w:space="0" w:color="auto"/>
      </w:divBdr>
      <w:divsChild>
        <w:div w:id="59135223">
          <w:marLeft w:val="0"/>
          <w:marRight w:val="0"/>
          <w:marTop w:val="0"/>
          <w:marBottom w:val="0"/>
          <w:divBdr>
            <w:top w:val="none" w:sz="0" w:space="0" w:color="auto"/>
            <w:left w:val="none" w:sz="0" w:space="0" w:color="auto"/>
            <w:bottom w:val="none" w:sz="0" w:space="0" w:color="auto"/>
            <w:right w:val="none" w:sz="0" w:space="0" w:color="auto"/>
          </w:divBdr>
        </w:div>
        <w:div w:id="475344473">
          <w:marLeft w:val="0"/>
          <w:marRight w:val="0"/>
          <w:marTop w:val="0"/>
          <w:marBottom w:val="0"/>
          <w:divBdr>
            <w:top w:val="none" w:sz="0" w:space="0" w:color="auto"/>
            <w:left w:val="none" w:sz="0" w:space="0" w:color="auto"/>
            <w:bottom w:val="none" w:sz="0" w:space="0" w:color="auto"/>
            <w:right w:val="none" w:sz="0" w:space="0" w:color="auto"/>
          </w:divBdr>
        </w:div>
        <w:div w:id="495918672">
          <w:marLeft w:val="0"/>
          <w:marRight w:val="0"/>
          <w:marTop w:val="0"/>
          <w:marBottom w:val="0"/>
          <w:divBdr>
            <w:top w:val="none" w:sz="0" w:space="0" w:color="auto"/>
            <w:left w:val="none" w:sz="0" w:space="0" w:color="auto"/>
            <w:bottom w:val="none" w:sz="0" w:space="0" w:color="auto"/>
            <w:right w:val="none" w:sz="0" w:space="0" w:color="auto"/>
          </w:divBdr>
        </w:div>
        <w:div w:id="625814760">
          <w:marLeft w:val="0"/>
          <w:marRight w:val="0"/>
          <w:marTop w:val="0"/>
          <w:marBottom w:val="0"/>
          <w:divBdr>
            <w:top w:val="none" w:sz="0" w:space="0" w:color="auto"/>
            <w:left w:val="none" w:sz="0" w:space="0" w:color="auto"/>
            <w:bottom w:val="none" w:sz="0" w:space="0" w:color="auto"/>
            <w:right w:val="none" w:sz="0" w:space="0" w:color="auto"/>
          </w:divBdr>
        </w:div>
        <w:div w:id="717315983">
          <w:marLeft w:val="0"/>
          <w:marRight w:val="0"/>
          <w:marTop w:val="0"/>
          <w:marBottom w:val="0"/>
          <w:divBdr>
            <w:top w:val="none" w:sz="0" w:space="0" w:color="auto"/>
            <w:left w:val="none" w:sz="0" w:space="0" w:color="auto"/>
            <w:bottom w:val="none" w:sz="0" w:space="0" w:color="auto"/>
            <w:right w:val="none" w:sz="0" w:space="0" w:color="auto"/>
          </w:divBdr>
        </w:div>
        <w:div w:id="725445600">
          <w:marLeft w:val="0"/>
          <w:marRight w:val="0"/>
          <w:marTop w:val="0"/>
          <w:marBottom w:val="0"/>
          <w:divBdr>
            <w:top w:val="none" w:sz="0" w:space="0" w:color="auto"/>
            <w:left w:val="none" w:sz="0" w:space="0" w:color="auto"/>
            <w:bottom w:val="none" w:sz="0" w:space="0" w:color="auto"/>
            <w:right w:val="none" w:sz="0" w:space="0" w:color="auto"/>
          </w:divBdr>
        </w:div>
        <w:div w:id="1675568598">
          <w:marLeft w:val="0"/>
          <w:marRight w:val="0"/>
          <w:marTop w:val="0"/>
          <w:marBottom w:val="0"/>
          <w:divBdr>
            <w:top w:val="none" w:sz="0" w:space="0" w:color="auto"/>
            <w:left w:val="none" w:sz="0" w:space="0" w:color="auto"/>
            <w:bottom w:val="none" w:sz="0" w:space="0" w:color="auto"/>
            <w:right w:val="none" w:sz="0" w:space="0" w:color="auto"/>
          </w:divBdr>
        </w:div>
        <w:div w:id="1880391375">
          <w:marLeft w:val="0"/>
          <w:marRight w:val="0"/>
          <w:marTop w:val="0"/>
          <w:marBottom w:val="0"/>
          <w:divBdr>
            <w:top w:val="none" w:sz="0" w:space="0" w:color="auto"/>
            <w:left w:val="none" w:sz="0" w:space="0" w:color="auto"/>
            <w:bottom w:val="none" w:sz="0" w:space="0" w:color="auto"/>
            <w:right w:val="none" w:sz="0" w:space="0" w:color="auto"/>
          </w:divBdr>
        </w:div>
      </w:divsChild>
    </w:div>
    <w:div w:id="635330734">
      <w:bodyDiv w:val="1"/>
      <w:marLeft w:val="0"/>
      <w:marRight w:val="0"/>
      <w:marTop w:val="0"/>
      <w:marBottom w:val="0"/>
      <w:divBdr>
        <w:top w:val="none" w:sz="0" w:space="0" w:color="auto"/>
        <w:left w:val="none" w:sz="0" w:space="0" w:color="auto"/>
        <w:bottom w:val="none" w:sz="0" w:space="0" w:color="auto"/>
        <w:right w:val="none" w:sz="0" w:space="0" w:color="auto"/>
      </w:divBdr>
    </w:div>
    <w:div w:id="726100848">
      <w:bodyDiv w:val="1"/>
      <w:marLeft w:val="0"/>
      <w:marRight w:val="0"/>
      <w:marTop w:val="0"/>
      <w:marBottom w:val="0"/>
      <w:divBdr>
        <w:top w:val="none" w:sz="0" w:space="0" w:color="auto"/>
        <w:left w:val="none" w:sz="0" w:space="0" w:color="auto"/>
        <w:bottom w:val="none" w:sz="0" w:space="0" w:color="auto"/>
        <w:right w:val="none" w:sz="0" w:space="0" w:color="auto"/>
      </w:divBdr>
    </w:div>
    <w:div w:id="773865119">
      <w:bodyDiv w:val="1"/>
      <w:marLeft w:val="0"/>
      <w:marRight w:val="0"/>
      <w:marTop w:val="0"/>
      <w:marBottom w:val="0"/>
      <w:divBdr>
        <w:top w:val="none" w:sz="0" w:space="0" w:color="auto"/>
        <w:left w:val="none" w:sz="0" w:space="0" w:color="auto"/>
        <w:bottom w:val="none" w:sz="0" w:space="0" w:color="auto"/>
        <w:right w:val="none" w:sz="0" w:space="0" w:color="auto"/>
      </w:divBdr>
    </w:div>
    <w:div w:id="814763699">
      <w:bodyDiv w:val="1"/>
      <w:marLeft w:val="0"/>
      <w:marRight w:val="0"/>
      <w:marTop w:val="0"/>
      <w:marBottom w:val="0"/>
      <w:divBdr>
        <w:top w:val="none" w:sz="0" w:space="0" w:color="auto"/>
        <w:left w:val="none" w:sz="0" w:space="0" w:color="auto"/>
        <w:bottom w:val="none" w:sz="0" w:space="0" w:color="auto"/>
        <w:right w:val="none" w:sz="0" w:space="0" w:color="auto"/>
      </w:divBdr>
    </w:div>
    <w:div w:id="868031173">
      <w:bodyDiv w:val="1"/>
      <w:marLeft w:val="0"/>
      <w:marRight w:val="0"/>
      <w:marTop w:val="0"/>
      <w:marBottom w:val="0"/>
      <w:divBdr>
        <w:top w:val="none" w:sz="0" w:space="0" w:color="auto"/>
        <w:left w:val="none" w:sz="0" w:space="0" w:color="auto"/>
        <w:bottom w:val="none" w:sz="0" w:space="0" w:color="auto"/>
        <w:right w:val="none" w:sz="0" w:space="0" w:color="auto"/>
      </w:divBdr>
    </w:div>
    <w:div w:id="960646900">
      <w:bodyDiv w:val="1"/>
      <w:marLeft w:val="0"/>
      <w:marRight w:val="0"/>
      <w:marTop w:val="0"/>
      <w:marBottom w:val="0"/>
      <w:divBdr>
        <w:top w:val="none" w:sz="0" w:space="0" w:color="auto"/>
        <w:left w:val="none" w:sz="0" w:space="0" w:color="auto"/>
        <w:bottom w:val="none" w:sz="0" w:space="0" w:color="auto"/>
        <w:right w:val="none" w:sz="0" w:space="0" w:color="auto"/>
      </w:divBdr>
    </w:div>
    <w:div w:id="1003820046">
      <w:bodyDiv w:val="1"/>
      <w:marLeft w:val="0"/>
      <w:marRight w:val="0"/>
      <w:marTop w:val="0"/>
      <w:marBottom w:val="0"/>
      <w:divBdr>
        <w:top w:val="none" w:sz="0" w:space="0" w:color="auto"/>
        <w:left w:val="none" w:sz="0" w:space="0" w:color="auto"/>
        <w:bottom w:val="none" w:sz="0" w:space="0" w:color="auto"/>
        <w:right w:val="none" w:sz="0" w:space="0" w:color="auto"/>
      </w:divBdr>
    </w:div>
    <w:div w:id="1013529168">
      <w:bodyDiv w:val="1"/>
      <w:marLeft w:val="0"/>
      <w:marRight w:val="0"/>
      <w:marTop w:val="0"/>
      <w:marBottom w:val="0"/>
      <w:divBdr>
        <w:top w:val="none" w:sz="0" w:space="0" w:color="auto"/>
        <w:left w:val="none" w:sz="0" w:space="0" w:color="auto"/>
        <w:bottom w:val="none" w:sz="0" w:space="0" w:color="auto"/>
        <w:right w:val="none" w:sz="0" w:space="0" w:color="auto"/>
      </w:divBdr>
    </w:div>
    <w:div w:id="1083528200">
      <w:bodyDiv w:val="1"/>
      <w:marLeft w:val="0"/>
      <w:marRight w:val="0"/>
      <w:marTop w:val="0"/>
      <w:marBottom w:val="0"/>
      <w:divBdr>
        <w:top w:val="none" w:sz="0" w:space="0" w:color="auto"/>
        <w:left w:val="none" w:sz="0" w:space="0" w:color="auto"/>
        <w:bottom w:val="none" w:sz="0" w:space="0" w:color="auto"/>
        <w:right w:val="none" w:sz="0" w:space="0" w:color="auto"/>
      </w:divBdr>
    </w:div>
    <w:div w:id="1106076462">
      <w:bodyDiv w:val="1"/>
      <w:marLeft w:val="0"/>
      <w:marRight w:val="0"/>
      <w:marTop w:val="0"/>
      <w:marBottom w:val="0"/>
      <w:divBdr>
        <w:top w:val="none" w:sz="0" w:space="0" w:color="auto"/>
        <w:left w:val="none" w:sz="0" w:space="0" w:color="auto"/>
        <w:bottom w:val="none" w:sz="0" w:space="0" w:color="auto"/>
        <w:right w:val="none" w:sz="0" w:space="0" w:color="auto"/>
      </w:divBdr>
    </w:div>
    <w:div w:id="1207722027">
      <w:bodyDiv w:val="1"/>
      <w:marLeft w:val="0"/>
      <w:marRight w:val="0"/>
      <w:marTop w:val="0"/>
      <w:marBottom w:val="0"/>
      <w:divBdr>
        <w:top w:val="none" w:sz="0" w:space="0" w:color="auto"/>
        <w:left w:val="none" w:sz="0" w:space="0" w:color="auto"/>
        <w:bottom w:val="none" w:sz="0" w:space="0" w:color="auto"/>
        <w:right w:val="none" w:sz="0" w:space="0" w:color="auto"/>
      </w:divBdr>
    </w:div>
    <w:div w:id="1342198989">
      <w:bodyDiv w:val="1"/>
      <w:marLeft w:val="0"/>
      <w:marRight w:val="0"/>
      <w:marTop w:val="0"/>
      <w:marBottom w:val="0"/>
      <w:divBdr>
        <w:top w:val="none" w:sz="0" w:space="0" w:color="auto"/>
        <w:left w:val="none" w:sz="0" w:space="0" w:color="auto"/>
        <w:bottom w:val="none" w:sz="0" w:space="0" w:color="auto"/>
        <w:right w:val="none" w:sz="0" w:space="0" w:color="auto"/>
      </w:divBdr>
    </w:div>
    <w:div w:id="1771463507">
      <w:bodyDiv w:val="1"/>
      <w:marLeft w:val="0"/>
      <w:marRight w:val="0"/>
      <w:marTop w:val="0"/>
      <w:marBottom w:val="0"/>
      <w:divBdr>
        <w:top w:val="none" w:sz="0" w:space="0" w:color="auto"/>
        <w:left w:val="none" w:sz="0" w:space="0" w:color="auto"/>
        <w:bottom w:val="none" w:sz="0" w:space="0" w:color="auto"/>
        <w:right w:val="none" w:sz="0" w:space="0" w:color="auto"/>
      </w:divBdr>
    </w:div>
    <w:div w:id="1788432158">
      <w:bodyDiv w:val="1"/>
      <w:marLeft w:val="0"/>
      <w:marRight w:val="0"/>
      <w:marTop w:val="0"/>
      <w:marBottom w:val="0"/>
      <w:divBdr>
        <w:top w:val="none" w:sz="0" w:space="0" w:color="auto"/>
        <w:left w:val="none" w:sz="0" w:space="0" w:color="auto"/>
        <w:bottom w:val="none" w:sz="0" w:space="0" w:color="auto"/>
        <w:right w:val="none" w:sz="0" w:space="0" w:color="auto"/>
      </w:divBdr>
    </w:div>
    <w:div w:id="1813517663">
      <w:bodyDiv w:val="1"/>
      <w:marLeft w:val="0"/>
      <w:marRight w:val="0"/>
      <w:marTop w:val="0"/>
      <w:marBottom w:val="0"/>
      <w:divBdr>
        <w:top w:val="none" w:sz="0" w:space="0" w:color="auto"/>
        <w:left w:val="none" w:sz="0" w:space="0" w:color="auto"/>
        <w:bottom w:val="none" w:sz="0" w:space="0" w:color="auto"/>
        <w:right w:val="none" w:sz="0" w:space="0" w:color="auto"/>
      </w:divBdr>
    </w:div>
    <w:div w:id="1829124979">
      <w:bodyDiv w:val="1"/>
      <w:marLeft w:val="0"/>
      <w:marRight w:val="0"/>
      <w:marTop w:val="0"/>
      <w:marBottom w:val="0"/>
      <w:divBdr>
        <w:top w:val="none" w:sz="0" w:space="0" w:color="auto"/>
        <w:left w:val="none" w:sz="0" w:space="0" w:color="auto"/>
        <w:bottom w:val="none" w:sz="0" w:space="0" w:color="auto"/>
        <w:right w:val="none" w:sz="0" w:space="0" w:color="auto"/>
      </w:divBdr>
      <w:divsChild>
        <w:div w:id="2063020456">
          <w:marLeft w:val="0"/>
          <w:marRight w:val="0"/>
          <w:marTop w:val="0"/>
          <w:marBottom w:val="0"/>
          <w:divBdr>
            <w:top w:val="none" w:sz="0" w:space="0" w:color="auto"/>
            <w:left w:val="none" w:sz="0" w:space="0" w:color="auto"/>
            <w:bottom w:val="none" w:sz="0" w:space="0" w:color="auto"/>
            <w:right w:val="none" w:sz="0" w:space="0" w:color="auto"/>
          </w:divBdr>
        </w:div>
        <w:div w:id="238566007">
          <w:marLeft w:val="0"/>
          <w:marRight w:val="0"/>
          <w:marTop w:val="0"/>
          <w:marBottom w:val="0"/>
          <w:divBdr>
            <w:top w:val="none" w:sz="0" w:space="0" w:color="auto"/>
            <w:left w:val="none" w:sz="0" w:space="0" w:color="auto"/>
            <w:bottom w:val="none" w:sz="0" w:space="0" w:color="auto"/>
            <w:right w:val="none" w:sz="0" w:space="0" w:color="auto"/>
          </w:divBdr>
        </w:div>
        <w:div w:id="50354378">
          <w:marLeft w:val="0"/>
          <w:marRight w:val="0"/>
          <w:marTop w:val="0"/>
          <w:marBottom w:val="0"/>
          <w:divBdr>
            <w:top w:val="none" w:sz="0" w:space="0" w:color="auto"/>
            <w:left w:val="none" w:sz="0" w:space="0" w:color="auto"/>
            <w:bottom w:val="none" w:sz="0" w:space="0" w:color="auto"/>
            <w:right w:val="none" w:sz="0" w:space="0" w:color="auto"/>
          </w:divBdr>
        </w:div>
      </w:divsChild>
    </w:div>
    <w:div w:id="1831210365">
      <w:bodyDiv w:val="1"/>
      <w:marLeft w:val="0"/>
      <w:marRight w:val="0"/>
      <w:marTop w:val="0"/>
      <w:marBottom w:val="0"/>
      <w:divBdr>
        <w:top w:val="none" w:sz="0" w:space="0" w:color="auto"/>
        <w:left w:val="none" w:sz="0" w:space="0" w:color="auto"/>
        <w:bottom w:val="none" w:sz="0" w:space="0" w:color="auto"/>
        <w:right w:val="none" w:sz="0" w:space="0" w:color="auto"/>
      </w:divBdr>
    </w:div>
    <w:div w:id="1834181112">
      <w:bodyDiv w:val="1"/>
      <w:marLeft w:val="0"/>
      <w:marRight w:val="0"/>
      <w:marTop w:val="0"/>
      <w:marBottom w:val="0"/>
      <w:divBdr>
        <w:top w:val="none" w:sz="0" w:space="0" w:color="auto"/>
        <w:left w:val="none" w:sz="0" w:space="0" w:color="auto"/>
        <w:bottom w:val="none" w:sz="0" w:space="0" w:color="auto"/>
        <w:right w:val="none" w:sz="0" w:space="0" w:color="auto"/>
      </w:divBdr>
    </w:div>
    <w:div w:id="1863396549">
      <w:bodyDiv w:val="1"/>
      <w:marLeft w:val="0"/>
      <w:marRight w:val="0"/>
      <w:marTop w:val="0"/>
      <w:marBottom w:val="0"/>
      <w:divBdr>
        <w:top w:val="none" w:sz="0" w:space="0" w:color="auto"/>
        <w:left w:val="none" w:sz="0" w:space="0" w:color="auto"/>
        <w:bottom w:val="none" w:sz="0" w:space="0" w:color="auto"/>
        <w:right w:val="none" w:sz="0" w:space="0" w:color="auto"/>
      </w:divBdr>
    </w:div>
    <w:div w:id="1936860754">
      <w:bodyDiv w:val="1"/>
      <w:marLeft w:val="0"/>
      <w:marRight w:val="0"/>
      <w:marTop w:val="0"/>
      <w:marBottom w:val="0"/>
      <w:divBdr>
        <w:top w:val="none" w:sz="0" w:space="0" w:color="auto"/>
        <w:left w:val="none" w:sz="0" w:space="0" w:color="auto"/>
        <w:bottom w:val="none" w:sz="0" w:space="0" w:color="auto"/>
        <w:right w:val="none" w:sz="0" w:space="0" w:color="auto"/>
      </w:divBdr>
    </w:div>
    <w:div w:id="1939288175">
      <w:bodyDiv w:val="1"/>
      <w:marLeft w:val="0"/>
      <w:marRight w:val="0"/>
      <w:marTop w:val="0"/>
      <w:marBottom w:val="0"/>
      <w:divBdr>
        <w:top w:val="none" w:sz="0" w:space="0" w:color="auto"/>
        <w:left w:val="none" w:sz="0" w:space="0" w:color="auto"/>
        <w:bottom w:val="none" w:sz="0" w:space="0" w:color="auto"/>
        <w:right w:val="none" w:sz="0" w:space="0" w:color="auto"/>
      </w:divBdr>
    </w:div>
    <w:div w:id="1983463698">
      <w:bodyDiv w:val="1"/>
      <w:marLeft w:val="0"/>
      <w:marRight w:val="0"/>
      <w:marTop w:val="0"/>
      <w:marBottom w:val="0"/>
      <w:divBdr>
        <w:top w:val="none" w:sz="0" w:space="0" w:color="auto"/>
        <w:left w:val="none" w:sz="0" w:space="0" w:color="auto"/>
        <w:bottom w:val="none" w:sz="0" w:space="0" w:color="auto"/>
        <w:right w:val="none" w:sz="0" w:space="0" w:color="auto"/>
      </w:divBdr>
    </w:div>
    <w:div w:id="2054842579">
      <w:bodyDiv w:val="1"/>
      <w:marLeft w:val="0"/>
      <w:marRight w:val="0"/>
      <w:marTop w:val="0"/>
      <w:marBottom w:val="0"/>
      <w:divBdr>
        <w:top w:val="none" w:sz="0" w:space="0" w:color="auto"/>
        <w:left w:val="none" w:sz="0" w:space="0" w:color="auto"/>
        <w:bottom w:val="none" w:sz="0" w:space="0" w:color="auto"/>
        <w:right w:val="none" w:sz="0" w:space="0" w:color="auto"/>
      </w:divBdr>
    </w:div>
    <w:div w:id="20999079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smederevo.ls.gov.rs/projekat-rekonstrukcije-karadjordjeve-ulice-u-smederevu/?lang=sr" TargetMode="External"/><Relationship Id="rId26"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hyperlink" Target="https://smederevo.ls.gov.rs/projekat-rekonstrukcije-karadjordjeve-ulice-u-smederevu/?lang=sr"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smederevo.ls.gov.rs/projekat-rekonstrukcije-karadjordjeve-ulice-u-smederevu/?lang=sr" TargetMode="Externa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https://www.mgsi.gov.rs/" TargetMode="External"/><Relationship Id="rId20" Type="http://schemas.openxmlformats.org/officeDocument/2006/relationships/hyperlink" Target="https://a3.geosrbija.rs/" TargetMode="Externa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mailto:liid.zalbe@mgsi.gov.rs" TargetMode="Externa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smederevo.ls.gov.rs/projekat-rekonstrukcije-karadjordjeve-ulice-u-smederevu/?lang=s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smederevo.ls.gov.rs/projekat-rekonstrukcije-karadjordjeve-ulice-u-smederevu/?lang=sr" TargetMode="External"/><Relationship Id="rId27" Type="http://schemas.openxmlformats.org/officeDocument/2006/relationships/footer" Target="footer6.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2023-11-27T00:00:00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3A3B9B6-01DF-4FDA-88D5-F4676A62AD36}">
  <ds:schemaRefs>
    <ds:schemaRef ds:uri="http://schemas.openxmlformats.org/officeDocument/2006/bibliography"/>
  </ds:schemaRefs>
</ds:datastoreItem>
</file>

<file path=customXml/itemProps3.xml><?xml version="1.0" encoding="utf-8"?>
<ds:datastoreItem xmlns:ds="http://schemas.openxmlformats.org/officeDocument/2006/customXml" ds:itemID="{CFB557E7-24CD-4A02-9687-93BDDD568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14848</Words>
  <Characters>84639</Characters>
  <Application>Microsoft Office Word</Application>
  <DocSecurity>0</DocSecurity>
  <Lines>705</Lines>
  <Paragraphs>198</Paragraphs>
  <ScaleCrop>false</ScaleCrop>
  <HeadingPairs>
    <vt:vector size="2" baseType="variant">
      <vt:variant>
        <vt:lpstr>Title</vt:lpstr>
      </vt:variant>
      <vt:variant>
        <vt:i4>1</vt:i4>
      </vt:variant>
    </vt:vector>
  </HeadingPairs>
  <TitlesOfParts>
    <vt:vector size="1" baseType="lpstr">
      <vt:lpstr>ПЛАН УПРАВЉАЊА УТИЦАЈИМА ПОТПРОЈЕКТА НА ЕКОЛОШКО И ДРУШТВЕНО ОКРУЖЕЊЕ</vt:lpstr>
    </vt:vector>
  </TitlesOfParts>
  <Company>HP</Company>
  <LinksUpToDate>false</LinksUpToDate>
  <CharactersWithSpaces>99289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ПЛАН УПРАВЉАЊА УТИЦАЈИМА ПОТПРОЈЕКТА НА ЕКОЛОШКО И ДРУШТВЕНО ОКРУЖЕЊЕ</dc:title>
  <dc:subject>Пројекат развоја локалне инфраструктуре и институционалног развоја (LIID)</dc:subject>
  <dc:creator>Windows User</dc:creator>
  <cp:lastModifiedBy>Aleksa Kuzmanovic</cp:lastModifiedBy>
  <cp:revision>5</cp:revision>
  <cp:lastPrinted>2024-04-17T06:37:00Z</cp:lastPrinted>
  <dcterms:created xsi:type="dcterms:W3CDTF">2025-12-17T12:21:00Z</dcterms:created>
  <dcterms:modified xsi:type="dcterms:W3CDTF">2026-02-09T08:12:00Z</dcterms:modified>
</cp:coreProperties>
</file>